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87A5D6" w14:textId="03C4F9E5" w:rsidR="001B6BFE" w:rsidRPr="00F626E4" w:rsidRDefault="004A32A0" w:rsidP="001B6BFE">
      <w:pPr>
        <w:pStyle w:val="Title"/>
      </w:pPr>
      <w:r>
        <w:t xml:space="preserve">Severe </w:t>
      </w:r>
      <w:r w:rsidR="00827860">
        <w:t xml:space="preserve">Tropical </w:t>
      </w:r>
      <w:r w:rsidR="00DB7489">
        <w:t>Cyclone</w:t>
      </w:r>
      <w:r>
        <w:t xml:space="preserve"> </w:t>
      </w:r>
      <w:r w:rsidR="008A17F8">
        <w:t>Marian</w:t>
      </w:r>
      <w:r w:rsidR="00DB7489">
        <w:t xml:space="preserve"> </w:t>
      </w:r>
      <w:r w:rsidR="00BA055A">
        <w:t>(</w:t>
      </w:r>
      <w:r w:rsidR="008A17F8">
        <w:t>15U</w:t>
      </w:r>
      <w:r w:rsidR="00BA055A">
        <w:t>)</w:t>
      </w:r>
    </w:p>
    <w:p w14:paraId="6DF1B6AA" w14:textId="0772189F" w:rsidR="001B6BFE" w:rsidRPr="001250E6" w:rsidRDefault="005A77BD" w:rsidP="001250E6">
      <w:pPr>
        <w:rPr>
          <w:b/>
          <w:sz w:val="32"/>
          <w:szCs w:val="32"/>
        </w:rPr>
      </w:pPr>
      <w:bookmarkStart w:id="0" w:name="_Toc115789106"/>
      <w:bookmarkStart w:id="1" w:name="_Toc127371942"/>
      <w:bookmarkStart w:id="2" w:name="_Toc130915723"/>
      <w:bookmarkStart w:id="3" w:name="_Toc130917147"/>
      <w:bookmarkStart w:id="4" w:name="_Toc160133141"/>
      <w:bookmarkStart w:id="5" w:name="_Toc161048568"/>
      <w:bookmarkStart w:id="6" w:name="_Toc164086250"/>
      <w:bookmarkStart w:id="7" w:name="_Toc177642652"/>
      <w:bookmarkStart w:id="8" w:name="_Toc177721602"/>
      <w:r w:rsidRPr="001250E6">
        <w:rPr>
          <w:b/>
          <w:sz w:val="32"/>
          <w:szCs w:val="32"/>
        </w:rPr>
        <w:t>22 February</w:t>
      </w:r>
      <w:r w:rsidR="00460B17" w:rsidRPr="001250E6">
        <w:rPr>
          <w:b/>
          <w:sz w:val="32"/>
          <w:szCs w:val="32"/>
        </w:rPr>
        <w:t xml:space="preserve"> </w:t>
      </w:r>
      <w:r w:rsidR="00B14DA2" w:rsidRPr="001250E6">
        <w:rPr>
          <w:b/>
          <w:sz w:val="32"/>
          <w:szCs w:val="32"/>
        </w:rPr>
        <w:t>–</w:t>
      </w:r>
      <w:r w:rsidR="00827860" w:rsidRPr="001250E6">
        <w:rPr>
          <w:b/>
          <w:sz w:val="32"/>
          <w:szCs w:val="32"/>
        </w:rPr>
        <w:t xml:space="preserve"> </w:t>
      </w:r>
      <w:r w:rsidRPr="001250E6">
        <w:rPr>
          <w:b/>
          <w:sz w:val="32"/>
          <w:szCs w:val="32"/>
        </w:rPr>
        <w:t>9</w:t>
      </w:r>
      <w:r w:rsidR="005C0D6F" w:rsidRPr="001250E6">
        <w:rPr>
          <w:b/>
          <w:sz w:val="32"/>
          <w:szCs w:val="32"/>
        </w:rPr>
        <w:t xml:space="preserve"> </w:t>
      </w:r>
      <w:bookmarkEnd w:id="0"/>
      <w:bookmarkEnd w:id="1"/>
      <w:bookmarkEnd w:id="2"/>
      <w:bookmarkEnd w:id="3"/>
      <w:bookmarkEnd w:id="4"/>
      <w:bookmarkEnd w:id="5"/>
      <w:bookmarkEnd w:id="6"/>
      <w:bookmarkEnd w:id="7"/>
      <w:bookmarkEnd w:id="8"/>
      <w:r w:rsidRPr="001250E6">
        <w:rPr>
          <w:b/>
          <w:sz w:val="32"/>
          <w:szCs w:val="32"/>
        </w:rPr>
        <w:t>March 2021</w:t>
      </w:r>
    </w:p>
    <w:p w14:paraId="643DBE1D" w14:textId="13C8F180" w:rsidR="00251DD9" w:rsidRPr="001250E6" w:rsidRDefault="008A17F8" w:rsidP="001250E6">
      <w:pPr>
        <w:rPr>
          <w:b/>
          <w:sz w:val="32"/>
          <w:szCs w:val="32"/>
        </w:rPr>
      </w:pPr>
      <w:bookmarkStart w:id="9" w:name="_Toc160133142"/>
      <w:bookmarkStart w:id="10" w:name="_Toc161048569"/>
      <w:bookmarkStart w:id="11" w:name="_Toc164086251"/>
      <w:bookmarkStart w:id="12" w:name="_Toc177642653"/>
      <w:bookmarkStart w:id="13" w:name="_Toc177721603"/>
      <w:r w:rsidRPr="001250E6">
        <w:rPr>
          <w:b/>
          <w:sz w:val="32"/>
          <w:szCs w:val="32"/>
        </w:rPr>
        <w:t>Nadine Birch and Joe Courtney</w:t>
      </w:r>
      <w:r w:rsidR="00737886">
        <w:rPr>
          <w:b/>
          <w:sz w:val="32"/>
          <w:szCs w:val="32"/>
        </w:rPr>
        <w:t>,</w:t>
      </w:r>
      <w:r w:rsidR="005E55BC" w:rsidRPr="001250E6">
        <w:rPr>
          <w:b/>
          <w:sz w:val="32"/>
          <w:szCs w:val="32"/>
        </w:rPr>
        <w:t xml:space="preserve"> </w:t>
      </w:r>
      <w:r w:rsidR="00EF7064" w:rsidRPr="001250E6">
        <w:rPr>
          <w:b/>
          <w:sz w:val="32"/>
          <w:szCs w:val="32"/>
        </w:rPr>
        <w:t>Tropical Cyclone</w:t>
      </w:r>
      <w:r w:rsidR="00BB3509" w:rsidRPr="001250E6">
        <w:rPr>
          <w:b/>
          <w:sz w:val="32"/>
          <w:szCs w:val="32"/>
        </w:rPr>
        <w:t xml:space="preserve"> </w:t>
      </w:r>
      <w:r w:rsidR="00EF7064" w:rsidRPr="001250E6">
        <w:rPr>
          <w:b/>
          <w:sz w:val="32"/>
          <w:szCs w:val="32"/>
        </w:rPr>
        <w:t>Environmental Prediction Services</w:t>
      </w:r>
      <w:bookmarkEnd w:id="9"/>
      <w:bookmarkEnd w:id="10"/>
      <w:bookmarkEnd w:id="11"/>
      <w:bookmarkEnd w:id="12"/>
      <w:bookmarkEnd w:id="13"/>
    </w:p>
    <w:p w14:paraId="26AE4F3A" w14:textId="77777777" w:rsidR="001A183C" w:rsidRDefault="001A183C" w:rsidP="001A183C"/>
    <w:p w14:paraId="2DF2F9F5" w14:textId="0047B5D6" w:rsidR="00797843" w:rsidRPr="00797843" w:rsidRDefault="00797843" w:rsidP="00797843">
      <w:pPr>
        <w:spacing w:after="0" w:line="240" w:lineRule="auto"/>
        <w:jc w:val="center"/>
        <w:rPr>
          <w:rFonts w:ascii="Times New Roman" w:eastAsia="Times New Roman" w:hAnsi="Times New Roman" w:cs="Times New Roman"/>
          <w:sz w:val="24"/>
          <w:lang w:eastAsia="en-AU"/>
        </w:rPr>
      </w:pPr>
      <w:r w:rsidRPr="00797843">
        <w:rPr>
          <w:rFonts w:ascii="Times New Roman" w:eastAsia="Times New Roman" w:hAnsi="Times New Roman" w:cs="Times New Roman"/>
          <w:noProof/>
          <w:sz w:val="24"/>
          <w:lang w:eastAsia="en-AU"/>
        </w:rPr>
        <w:drawing>
          <wp:inline distT="0" distB="0" distL="0" distR="0" wp14:anchorId="4C1A7478" wp14:editId="3D889405">
            <wp:extent cx="6000750" cy="48253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r="1951"/>
                    <a:stretch/>
                  </pic:blipFill>
                  <pic:spPr bwMode="auto">
                    <a:xfrm>
                      <a:off x="0" y="0"/>
                      <a:ext cx="6000750" cy="4825365"/>
                    </a:xfrm>
                    <a:prstGeom prst="rect">
                      <a:avLst/>
                    </a:prstGeom>
                    <a:noFill/>
                    <a:ln>
                      <a:noFill/>
                    </a:ln>
                    <a:extLst>
                      <a:ext uri="{53640926-AAD7-44D8-BBD7-CCE9431645EC}">
                        <a14:shadowObscured xmlns:a14="http://schemas.microsoft.com/office/drawing/2010/main"/>
                      </a:ext>
                    </a:extLst>
                  </pic:spPr>
                </pic:pic>
              </a:graphicData>
            </a:graphic>
          </wp:inline>
        </w:drawing>
      </w:r>
    </w:p>
    <w:p w14:paraId="5FEE9313" w14:textId="5A1794C1" w:rsidR="001A183C" w:rsidRPr="001A183C" w:rsidRDefault="001A183C" w:rsidP="00375552">
      <w:pPr>
        <w:jc w:val="center"/>
      </w:pPr>
    </w:p>
    <w:p w14:paraId="3D927230" w14:textId="513D51E6" w:rsidR="001B6BFE" w:rsidRPr="001F0A4E" w:rsidRDefault="001B6BFE" w:rsidP="007A76BC"/>
    <w:p w14:paraId="6F1FAD39" w14:textId="620E5553" w:rsidR="00BC26C8" w:rsidRDefault="004C2EAC">
      <w:pPr>
        <w:spacing w:after="0" w:line="240" w:lineRule="auto"/>
      </w:pPr>
      <w:r>
        <w:t xml:space="preserve"> </w:t>
      </w:r>
    </w:p>
    <w:p w14:paraId="2D45693B" w14:textId="77777777" w:rsidR="00BC26C8" w:rsidRPr="00416733" w:rsidRDefault="00BC26C8" w:rsidP="00416733">
      <w:pPr>
        <w:rPr>
          <w:b/>
          <w:bCs/>
          <w:sz w:val="24"/>
          <w:szCs w:val="28"/>
        </w:rPr>
      </w:pPr>
      <w:bookmarkStart w:id="14" w:name="_Toc127371944"/>
      <w:bookmarkStart w:id="15" w:name="_Toc130915724"/>
      <w:bookmarkStart w:id="16" w:name="_Toc130917148"/>
      <w:r w:rsidRPr="00416733">
        <w:rPr>
          <w:b/>
          <w:bCs/>
          <w:sz w:val="24"/>
          <w:szCs w:val="28"/>
        </w:rPr>
        <w:t>Revision history</w:t>
      </w:r>
      <w:bookmarkEnd w:id="14"/>
      <w:bookmarkEnd w:id="15"/>
      <w:bookmarkEnd w:id="16"/>
    </w:p>
    <w:tbl>
      <w:tblPr>
        <w:tblStyle w:val="TableGrid"/>
        <w:tblW w:w="0" w:type="auto"/>
        <w:tblLook w:val="04A0" w:firstRow="1" w:lastRow="0" w:firstColumn="1" w:lastColumn="0" w:noHBand="0" w:noVBand="1"/>
      </w:tblPr>
      <w:tblGrid>
        <w:gridCol w:w="1413"/>
        <w:gridCol w:w="1134"/>
        <w:gridCol w:w="1984"/>
        <w:gridCol w:w="5097"/>
      </w:tblGrid>
      <w:tr w:rsidR="007A76BC" w14:paraId="6EF4CCCE" w14:textId="77777777" w:rsidTr="007A76BC">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5AE2CA48" w14:textId="77777777" w:rsidR="007A76BC" w:rsidRDefault="007A76BC" w:rsidP="00BC26C8">
            <w:pPr>
              <w:spacing w:before="120"/>
            </w:pPr>
            <w:r>
              <w:t>Date</w:t>
            </w:r>
          </w:p>
        </w:tc>
        <w:tc>
          <w:tcPr>
            <w:tcW w:w="1134" w:type="dxa"/>
          </w:tcPr>
          <w:p w14:paraId="497721CB" w14:textId="77777777" w:rsidR="007A76BC" w:rsidRDefault="007A76BC" w:rsidP="00BC26C8">
            <w:pPr>
              <w:spacing w:before="120"/>
            </w:pPr>
            <w:r>
              <w:t>Version</w:t>
            </w:r>
          </w:p>
        </w:tc>
        <w:tc>
          <w:tcPr>
            <w:tcW w:w="1984" w:type="dxa"/>
          </w:tcPr>
          <w:p w14:paraId="7A584953" w14:textId="77777777" w:rsidR="007A76BC" w:rsidRDefault="007A76BC" w:rsidP="00BC26C8">
            <w:pPr>
              <w:spacing w:before="120"/>
            </w:pPr>
            <w:r>
              <w:t>Author</w:t>
            </w:r>
          </w:p>
        </w:tc>
        <w:tc>
          <w:tcPr>
            <w:tcW w:w="5097" w:type="dxa"/>
          </w:tcPr>
          <w:p w14:paraId="2801FA87" w14:textId="77777777" w:rsidR="007A76BC" w:rsidRDefault="007A76BC" w:rsidP="00BC26C8">
            <w:pPr>
              <w:spacing w:before="120"/>
            </w:pPr>
            <w:r>
              <w:t>Description</w:t>
            </w:r>
          </w:p>
        </w:tc>
      </w:tr>
      <w:tr w:rsidR="007A76BC" w14:paraId="5AD55932" w14:textId="77777777" w:rsidTr="007A76BC">
        <w:trPr>
          <w:cnfStyle w:val="000000100000" w:firstRow="0" w:lastRow="0" w:firstColumn="0" w:lastColumn="0" w:oddVBand="0" w:evenVBand="0" w:oddHBand="1" w:evenHBand="0" w:firstRowFirstColumn="0" w:firstRowLastColumn="0" w:lastRowFirstColumn="0" w:lastRowLastColumn="0"/>
        </w:trPr>
        <w:tc>
          <w:tcPr>
            <w:tcW w:w="1413" w:type="dxa"/>
          </w:tcPr>
          <w:p w14:paraId="4061EAC7" w14:textId="48B5B0CF" w:rsidR="007A76BC" w:rsidRDefault="00D5423F" w:rsidP="00BC26C8">
            <w:pPr>
              <w:spacing w:before="120"/>
            </w:pPr>
            <w:r>
              <w:t>20</w:t>
            </w:r>
            <w:r w:rsidR="005E55BC">
              <w:t>/</w:t>
            </w:r>
            <w:r w:rsidR="00B123F1">
              <w:t>0</w:t>
            </w:r>
            <w:r w:rsidR="00936BCB">
              <w:t>9</w:t>
            </w:r>
            <w:r w:rsidR="00667B9B">
              <w:t>/2024</w:t>
            </w:r>
          </w:p>
        </w:tc>
        <w:tc>
          <w:tcPr>
            <w:tcW w:w="1134" w:type="dxa"/>
          </w:tcPr>
          <w:p w14:paraId="0778BC86" w14:textId="5443104A" w:rsidR="007A76BC" w:rsidRDefault="00494ED5" w:rsidP="00BC26C8">
            <w:pPr>
              <w:spacing w:before="120"/>
            </w:pPr>
            <w:r>
              <w:t>1.0</w:t>
            </w:r>
          </w:p>
        </w:tc>
        <w:tc>
          <w:tcPr>
            <w:tcW w:w="1984" w:type="dxa"/>
          </w:tcPr>
          <w:p w14:paraId="3DE50731" w14:textId="203BA80E" w:rsidR="007A76BC" w:rsidRDefault="008A17F8" w:rsidP="00BC26C8">
            <w:pPr>
              <w:spacing w:before="120"/>
            </w:pPr>
            <w:r>
              <w:t>Nadine Birch</w:t>
            </w:r>
          </w:p>
        </w:tc>
        <w:tc>
          <w:tcPr>
            <w:tcW w:w="5097" w:type="dxa"/>
          </w:tcPr>
          <w:p w14:paraId="1651CA94" w14:textId="5F25476A" w:rsidR="007A76BC" w:rsidRDefault="005C0059" w:rsidP="00BC26C8">
            <w:pPr>
              <w:spacing w:before="120"/>
            </w:pPr>
            <w:r>
              <w:t>Final draft ready</w:t>
            </w:r>
          </w:p>
        </w:tc>
      </w:tr>
    </w:tbl>
    <w:p w14:paraId="0BCBA7FA" w14:textId="77777777" w:rsidR="00416733" w:rsidRDefault="00416733" w:rsidP="00416733">
      <w:pPr>
        <w:rPr>
          <w:b/>
          <w:bCs/>
          <w:sz w:val="24"/>
          <w:szCs w:val="28"/>
        </w:rPr>
      </w:pPr>
      <w:bookmarkStart w:id="17" w:name="_Toc127371945"/>
      <w:bookmarkStart w:id="18" w:name="_Toc130915725"/>
      <w:bookmarkStart w:id="19" w:name="_Toc130917149"/>
    </w:p>
    <w:p w14:paraId="073EE690" w14:textId="66DB72B0" w:rsidR="00BC26C8" w:rsidRPr="00416733" w:rsidRDefault="007A76BC" w:rsidP="00416733">
      <w:pPr>
        <w:rPr>
          <w:b/>
          <w:bCs/>
          <w:sz w:val="24"/>
          <w:szCs w:val="28"/>
        </w:rPr>
      </w:pPr>
      <w:r w:rsidRPr="00416733">
        <w:rPr>
          <w:b/>
          <w:bCs/>
          <w:sz w:val="24"/>
          <w:szCs w:val="28"/>
        </w:rPr>
        <w:t>Review status</w:t>
      </w:r>
      <w:bookmarkEnd w:id="17"/>
      <w:bookmarkEnd w:id="18"/>
      <w:bookmarkEnd w:id="19"/>
    </w:p>
    <w:tbl>
      <w:tblPr>
        <w:tblStyle w:val="TableGrid"/>
        <w:tblW w:w="0" w:type="auto"/>
        <w:tblLook w:val="04A0" w:firstRow="1" w:lastRow="0" w:firstColumn="1" w:lastColumn="0" w:noHBand="0" w:noVBand="1"/>
      </w:tblPr>
      <w:tblGrid>
        <w:gridCol w:w="1413"/>
        <w:gridCol w:w="1134"/>
        <w:gridCol w:w="1984"/>
        <w:gridCol w:w="5097"/>
      </w:tblGrid>
      <w:tr w:rsidR="007A76BC" w14:paraId="51ACDD8D" w14:textId="77777777" w:rsidTr="0014026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131FD4F8" w14:textId="77777777" w:rsidR="007A76BC" w:rsidRDefault="007A76BC" w:rsidP="00140267">
            <w:pPr>
              <w:spacing w:before="120"/>
            </w:pPr>
            <w:r>
              <w:t>Date</w:t>
            </w:r>
          </w:p>
        </w:tc>
        <w:tc>
          <w:tcPr>
            <w:tcW w:w="1134" w:type="dxa"/>
          </w:tcPr>
          <w:p w14:paraId="4739D97A" w14:textId="77777777" w:rsidR="007A76BC" w:rsidRDefault="007A76BC" w:rsidP="00140267">
            <w:pPr>
              <w:spacing w:before="120"/>
            </w:pPr>
            <w:r>
              <w:t>Version</w:t>
            </w:r>
          </w:p>
        </w:tc>
        <w:tc>
          <w:tcPr>
            <w:tcW w:w="1984" w:type="dxa"/>
          </w:tcPr>
          <w:p w14:paraId="1158FDAE" w14:textId="77777777" w:rsidR="007A76BC" w:rsidRDefault="007A76BC" w:rsidP="00140267">
            <w:pPr>
              <w:spacing w:before="120"/>
            </w:pPr>
            <w:r>
              <w:t>Reviewer</w:t>
            </w:r>
          </w:p>
        </w:tc>
        <w:tc>
          <w:tcPr>
            <w:tcW w:w="5097" w:type="dxa"/>
          </w:tcPr>
          <w:p w14:paraId="1E08C651" w14:textId="77777777" w:rsidR="007A76BC" w:rsidRDefault="007A76BC" w:rsidP="00140267">
            <w:pPr>
              <w:spacing w:before="120"/>
            </w:pPr>
            <w:r>
              <w:t>Description</w:t>
            </w:r>
          </w:p>
        </w:tc>
      </w:tr>
      <w:tr w:rsidR="007A76BC" w14:paraId="3EE2B2DC" w14:textId="77777777" w:rsidTr="00140267">
        <w:trPr>
          <w:cnfStyle w:val="000000100000" w:firstRow="0" w:lastRow="0" w:firstColumn="0" w:lastColumn="0" w:oddVBand="0" w:evenVBand="0" w:oddHBand="1" w:evenHBand="0" w:firstRowFirstColumn="0" w:firstRowLastColumn="0" w:lastRowFirstColumn="0" w:lastRowLastColumn="0"/>
        </w:trPr>
        <w:tc>
          <w:tcPr>
            <w:tcW w:w="1413" w:type="dxa"/>
          </w:tcPr>
          <w:p w14:paraId="6FBC590A" w14:textId="2703207A" w:rsidR="007A76BC" w:rsidRDefault="00045CE4" w:rsidP="00140267">
            <w:pPr>
              <w:spacing w:before="120"/>
            </w:pPr>
            <w:r>
              <w:t>1</w:t>
            </w:r>
            <w:r w:rsidR="00A84C71">
              <w:t>/</w:t>
            </w:r>
            <w:r w:rsidR="009D5464">
              <w:t>1</w:t>
            </w:r>
            <w:r w:rsidR="00A84C71">
              <w:t>0/2024</w:t>
            </w:r>
          </w:p>
        </w:tc>
        <w:tc>
          <w:tcPr>
            <w:tcW w:w="1134" w:type="dxa"/>
          </w:tcPr>
          <w:p w14:paraId="27B0C746" w14:textId="649B86EC" w:rsidR="007A76BC" w:rsidRDefault="00494ED5" w:rsidP="00140267">
            <w:pPr>
              <w:spacing w:before="120"/>
            </w:pPr>
            <w:r>
              <w:t>1.0</w:t>
            </w:r>
          </w:p>
        </w:tc>
        <w:tc>
          <w:tcPr>
            <w:tcW w:w="1984" w:type="dxa"/>
          </w:tcPr>
          <w:p w14:paraId="43D99EF9" w14:textId="61A6D995" w:rsidR="007A76BC" w:rsidRDefault="00CE1C06" w:rsidP="00140267">
            <w:pPr>
              <w:spacing w:before="120"/>
            </w:pPr>
            <w:r>
              <w:t>Joe Courtney</w:t>
            </w:r>
          </w:p>
        </w:tc>
        <w:tc>
          <w:tcPr>
            <w:tcW w:w="5097" w:type="dxa"/>
          </w:tcPr>
          <w:p w14:paraId="0EB4886F" w14:textId="1CCB9AEC" w:rsidR="007A76BC" w:rsidRDefault="00506884" w:rsidP="00140267">
            <w:pPr>
              <w:spacing w:before="120"/>
            </w:pPr>
            <w:r>
              <w:t>Completed</w:t>
            </w:r>
          </w:p>
        </w:tc>
      </w:tr>
    </w:tbl>
    <w:p w14:paraId="5B41FD60" w14:textId="77777777" w:rsidR="00416733" w:rsidRDefault="00416733" w:rsidP="00416733">
      <w:pPr>
        <w:rPr>
          <w:b/>
          <w:bCs/>
          <w:sz w:val="24"/>
          <w:szCs w:val="28"/>
        </w:rPr>
      </w:pPr>
      <w:bookmarkStart w:id="20" w:name="_Toc127371946"/>
      <w:bookmarkStart w:id="21" w:name="_Toc130915726"/>
      <w:bookmarkStart w:id="22" w:name="_Toc130917150"/>
    </w:p>
    <w:p w14:paraId="4FD98AB7" w14:textId="00E48EAC" w:rsidR="007A76BC" w:rsidRPr="00416733" w:rsidRDefault="007A76BC" w:rsidP="00416733">
      <w:pPr>
        <w:rPr>
          <w:b/>
          <w:bCs/>
          <w:sz w:val="24"/>
          <w:szCs w:val="28"/>
        </w:rPr>
      </w:pPr>
      <w:r w:rsidRPr="00416733">
        <w:rPr>
          <w:b/>
          <w:bCs/>
          <w:sz w:val="24"/>
          <w:szCs w:val="28"/>
        </w:rPr>
        <w:t>Release history</w:t>
      </w:r>
      <w:bookmarkEnd w:id="20"/>
      <w:bookmarkEnd w:id="21"/>
      <w:bookmarkEnd w:id="22"/>
    </w:p>
    <w:tbl>
      <w:tblPr>
        <w:tblStyle w:val="TableGrid"/>
        <w:tblW w:w="0" w:type="auto"/>
        <w:tblLook w:val="04A0" w:firstRow="1" w:lastRow="0" w:firstColumn="1" w:lastColumn="0" w:noHBand="0" w:noVBand="1"/>
      </w:tblPr>
      <w:tblGrid>
        <w:gridCol w:w="1413"/>
        <w:gridCol w:w="1134"/>
        <w:gridCol w:w="1984"/>
        <w:gridCol w:w="5097"/>
      </w:tblGrid>
      <w:tr w:rsidR="007A76BC" w14:paraId="6EA6C8A8" w14:textId="77777777" w:rsidTr="0014026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67AB6372" w14:textId="77777777" w:rsidR="007A76BC" w:rsidRDefault="007A76BC" w:rsidP="00140267">
            <w:pPr>
              <w:spacing w:before="120"/>
            </w:pPr>
            <w:r>
              <w:t>Date</w:t>
            </w:r>
          </w:p>
        </w:tc>
        <w:tc>
          <w:tcPr>
            <w:tcW w:w="1134" w:type="dxa"/>
          </w:tcPr>
          <w:p w14:paraId="35130BDE" w14:textId="77777777" w:rsidR="007A76BC" w:rsidRDefault="007A76BC" w:rsidP="00140267">
            <w:pPr>
              <w:spacing w:before="120"/>
            </w:pPr>
            <w:r>
              <w:t>Version</w:t>
            </w:r>
          </w:p>
        </w:tc>
        <w:tc>
          <w:tcPr>
            <w:tcW w:w="1984" w:type="dxa"/>
          </w:tcPr>
          <w:p w14:paraId="36BB1C5D" w14:textId="77777777" w:rsidR="007A76BC" w:rsidRDefault="007A76BC" w:rsidP="00140267">
            <w:pPr>
              <w:spacing w:before="120"/>
            </w:pPr>
            <w:r>
              <w:t>Status</w:t>
            </w:r>
          </w:p>
        </w:tc>
        <w:tc>
          <w:tcPr>
            <w:tcW w:w="5097" w:type="dxa"/>
          </w:tcPr>
          <w:p w14:paraId="433BF806" w14:textId="77777777" w:rsidR="007A76BC" w:rsidRDefault="007A76BC" w:rsidP="00140267">
            <w:pPr>
              <w:spacing w:before="120"/>
            </w:pPr>
            <w:r>
              <w:t>Approval</w:t>
            </w:r>
          </w:p>
        </w:tc>
      </w:tr>
      <w:tr w:rsidR="007A76BC" w14:paraId="76445A17" w14:textId="77777777" w:rsidTr="00140267">
        <w:trPr>
          <w:cnfStyle w:val="000000100000" w:firstRow="0" w:lastRow="0" w:firstColumn="0" w:lastColumn="0" w:oddVBand="0" w:evenVBand="0" w:oddHBand="1" w:evenHBand="0" w:firstRowFirstColumn="0" w:firstRowLastColumn="0" w:lastRowFirstColumn="0" w:lastRowLastColumn="0"/>
        </w:trPr>
        <w:tc>
          <w:tcPr>
            <w:tcW w:w="1413" w:type="dxa"/>
          </w:tcPr>
          <w:p w14:paraId="0F6CC401" w14:textId="4384D913" w:rsidR="007A76BC" w:rsidRDefault="00D5423F" w:rsidP="00140267">
            <w:pPr>
              <w:spacing w:before="120"/>
            </w:pPr>
            <w:r>
              <w:t>4</w:t>
            </w:r>
            <w:r w:rsidR="00A84C71">
              <w:t>/</w:t>
            </w:r>
            <w:r w:rsidR="00C51331">
              <w:t>10</w:t>
            </w:r>
            <w:r w:rsidR="00A84C71">
              <w:t>/2024</w:t>
            </w:r>
          </w:p>
        </w:tc>
        <w:tc>
          <w:tcPr>
            <w:tcW w:w="1134" w:type="dxa"/>
          </w:tcPr>
          <w:p w14:paraId="5AA80E4A" w14:textId="286C623C" w:rsidR="007A76BC" w:rsidRDefault="00494ED5" w:rsidP="00140267">
            <w:pPr>
              <w:spacing w:before="120"/>
            </w:pPr>
            <w:r>
              <w:t>1.0</w:t>
            </w:r>
          </w:p>
        </w:tc>
        <w:tc>
          <w:tcPr>
            <w:tcW w:w="1984" w:type="dxa"/>
          </w:tcPr>
          <w:p w14:paraId="7C3901FF" w14:textId="30AD7F0B" w:rsidR="007A76BC" w:rsidRDefault="005C0059" w:rsidP="00140267">
            <w:pPr>
              <w:spacing w:before="120"/>
            </w:pPr>
            <w:r>
              <w:t>Approved for release</w:t>
            </w:r>
          </w:p>
        </w:tc>
        <w:tc>
          <w:tcPr>
            <w:tcW w:w="5097" w:type="dxa"/>
          </w:tcPr>
          <w:p w14:paraId="320EA107" w14:textId="6EC0C626" w:rsidR="007A76BC" w:rsidRDefault="00C51331" w:rsidP="00140267">
            <w:pPr>
              <w:spacing w:before="120"/>
            </w:pPr>
            <w:r>
              <w:t>Andrew Burton</w:t>
            </w:r>
          </w:p>
        </w:tc>
      </w:tr>
    </w:tbl>
    <w:p w14:paraId="7261D845" w14:textId="0427AF6B" w:rsidR="00BC26C8" w:rsidRDefault="00BC26C8" w:rsidP="00BC26C8">
      <w:pPr>
        <w:spacing w:before="120"/>
      </w:pPr>
    </w:p>
    <w:p w14:paraId="19565E17" w14:textId="77777777" w:rsidR="000003D1" w:rsidRDefault="000003D1" w:rsidP="000003D1">
      <w:pPr>
        <w:spacing w:before="120"/>
      </w:pPr>
      <w:r>
        <w:t xml:space="preserve">Contact details: </w:t>
      </w:r>
    </w:p>
    <w:p w14:paraId="23B78E45" w14:textId="77777777" w:rsidR="000003D1" w:rsidRDefault="000003D1" w:rsidP="000003D1">
      <w:pPr>
        <w:spacing w:before="120"/>
      </w:pPr>
      <w:r>
        <w:t>Tropical Cyclone Team Lead</w:t>
      </w:r>
    </w:p>
    <w:p w14:paraId="53D9C568" w14:textId="77777777" w:rsidR="000003D1" w:rsidRDefault="000003D1" w:rsidP="000003D1">
      <w:pPr>
        <w:spacing w:before="120"/>
      </w:pPr>
      <w:r>
        <w:t>Severe Weather Environmental Prediction Services</w:t>
      </w:r>
    </w:p>
    <w:p w14:paraId="6477068A" w14:textId="77777777" w:rsidR="000003D1" w:rsidRDefault="000003D1" w:rsidP="000003D1">
      <w:pPr>
        <w:spacing w:before="120"/>
      </w:pPr>
      <w:r>
        <w:t>Bureau of Meteorology</w:t>
      </w:r>
    </w:p>
    <w:p w14:paraId="4542BB38" w14:textId="77777777" w:rsidR="000003D1" w:rsidRDefault="000003D1" w:rsidP="000003D1">
      <w:pPr>
        <w:spacing w:before="120"/>
      </w:pPr>
      <w:r>
        <w:t>PO Box 1370, West Perth WA 6872</w:t>
      </w:r>
    </w:p>
    <w:p w14:paraId="2C151A14" w14:textId="18DAFE71" w:rsidR="000003D1" w:rsidRDefault="000003D1" w:rsidP="000003D1">
      <w:pPr>
        <w:spacing w:before="120"/>
      </w:pPr>
      <w:r>
        <w:t xml:space="preserve">Email: </w:t>
      </w:r>
      <w:hyperlink r:id="rId13" w:history="1">
        <w:r w:rsidR="007042C8" w:rsidRPr="00091DF0">
          <w:rPr>
            <w:rStyle w:val="Hyperlink"/>
          </w:rPr>
          <w:t>tcwc@bom.gov.au</w:t>
        </w:r>
      </w:hyperlink>
    </w:p>
    <w:p w14:paraId="409636B9" w14:textId="22190A6D" w:rsidR="000003D1" w:rsidRDefault="00AD3633" w:rsidP="000003D1">
      <w:pPr>
        <w:spacing w:before="120"/>
      </w:pPr>
      <w:r>
        <w:rPr>
          <w:noProof/>
          <w:shd w:val="clear" w:color="auto" w:fill="FAF9F8"/>
        </w:rPr>
        <w:drawing>
          <wp:inline distT="0" distB="0" distL="0" distR="0" wp14:anchorId="35B1C620" wp14:editId="000A7AE4">
            <wp:extent cx="1231265" cy="422275"/>
            <wp:effectExtent l="0" t="0" r="6985" b="0"/>
            <wp:docPr id="14" name="Picture 14"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4">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14:paraId="2EB2BFAF" w14:textId="2780AA3E" w:rsidR="00BC26C8" w:rsidRPr="00921A63" w:rsidRDefault="000003D1" w:rsidP="000003D1">
      <w:pPr>
        <w:spacing w:before="120"/>
      </w:pPr>
      <w:r>
        <w:t xml:space="preserve">This work is copyright. Apart from any use as permitted under the Copyright Act 1968, no part may be reproduced without prior written permission from the Bureau of Meteorology. Refer to www.bom.gov.au/other/copyright.shtml for further information. </w:t>
      </w:r>
      <w:r w:rsidR="00BC26C8" w:rsidRPr="008918E8">
        <w:t>Unless otherwise noted, all images in this document are licensed under the Creative Commons Attribution Australia Licence.</w:t>
      </w:r>
    </w:p>
    <w:p w14:paraId="1A7076B7" w14:textId="1FF8E292" w:rsidR="00BC26C8" w:rsidRPr="00921A63" w:rsidRDefault="00BC26C8" w:rsidP="00BC26C8">
      <w:r w:rsidRPr="00921A63">
        <w:t xml:space="preserve">© Commonwealth of Australia </w:t>
      </w:r>
      <w:r w:rsidRPr="005C0D6F">
        <w:t>20</w:t>
      </w:r>
      <w:r w:rsidR="000003D1" w:rsidRPr="005C0D6F">
        <w:t>2</w:t>
      </w:r>
      <w:r w:rsidR="00667B9B">
        <w:t>4</w:t>
      </w:r>
    </w:p>
    <w:p w14:paraId="678711A9" w14:textId="790DB271" w:rsidR="00BC26C8" w:rsidRPr="00921A63" w:rsidRDefault="00BC26C8" w:rsidP="00BC26C8">
      <w:r w:rsidRPr="00921A63">
        <w:t>Published by the Bureau of Meteorology</w:t>
      </w:r>
    </w:p>
    <w:p w14:paraId="14F364CD" w14:textId="1F18A762" w:rsidR="00BC26C8" w:rsidRDefault="00BC26C8" w:rsidP="000003D1">
      <w:r w:rsidRPr="005C0D6F">
        <w:t>Cover image</w:t>
      </w:r>
      <w:r w:rsidR="00797843">
        <w:t xml:space="preserve">: Visible image </w:t>
      </w:r>
      <w:r w:rsidR="00373897">
        <w:t>of Severe Tropical Cyclone Marian</w:t>
      </w:r>
      <w:r w:rsidR="00045CE4">
        <w:t xml:space="preserve"> at 0130 UTC </w:t>
      </w:r>
      <w:r w:rsidR="006F4D41">
        <w:t>1 March</w:t>
      </w:r>
      <w:r w:rsidR="000124CC">
        <w:t xml:space="preserve">. Image courtesy </w:t>
      </w:r>
      <w:r w:rsidR="00ED0A56">
        <w:t xml:space="preserve">of </w:t>
      </w:r>
      <w:r w:rsidR="00071B7E">
        <w:t xml:space="preserve">Japan </w:t>
      </w:r>
      <w:r w:rsidR="002919E4">
        <w:t>Meteorologic</w:t>
      </w:r>
      <w:r w:rsidR="003857A0">
        <w:t>al A</w:t>
      </w:r>
      <w:r w:rsidR="00C96F7A">
        <w:t xml:space="preserve">gency </w:t>
      </w:r>
      <w:hyperlink r:id="rId15" w:history="1">
        <w:r w:rsidR="007C4AC5" w:rsidRPr="007C4AC5">
          <w:rPr>
            <w:rStyle w:val="Hyperlink"/>
          </w:rPr>
          <w:t>ww.jma.go.jp/jma/indexe.html</w:t>
        </w:r>
      </w:hyperlink>
    </w:p>
    <w:p w14:paraId="0514D7D3" w14:textId="5AEC3F12" w:rsidR="003B5514" w:rsidRDefault="003B5514" w:rsidP="00A87472">
      <w:pPr>
        <w:pStyle w:val="TOCHeading"/>
        <w:rPr>
          <w:rFonts w:cs="Tahoma"/>
          <w:noProof/>
          <w:color w:val="000000"/>
          <w:szCs w:val="22"/>
        </w:rPr>
      </w:pPr>
    </w:p>
    <w:sdt>
      <w:sdtPr>
        <w:rPr>
          <w:rFonts w:ascii="Arial" w:eastAsiaTheme="minorEastAsia" w:hAnsi="Arial" w:cstheme="minorBidi"/>
          <w:b w:val="0"/>
          <w:color w:val="auto"/>
          <w:sz w:val="22"/>
          <w:szCs w:val="22"/>
        </w:rPr>
        <w:id w:val="-1196610932"/>
        <w:docPartObj>
          <w:docPartGallery w:val="Table of Contents"/>
          <w:docPartUnique/>
        </w:docPartObj>
      </w:sdtPr>
      <w:sdtEndPr/>
      <w:sdtContent>
        <w:p w14:paraId="51C23BBC" w14:textId="77777777" w:rsidR="001250E6" w:rsidRDefault="00A87472" w:rsidP="00C474D3">
          <w:pPr>
            <w:pStyle w:val="TOCHeading"/>
            <w:rPr>
              <w:noProof/>
            </w:rPr>
          </w:pPr>
          <w:r>
            <w:t>Contents</w:t>
          </w:r>
          <w:r>
            <w:rPr>
              <w:sz w:val="30"/>
              <w:szCs w:val="26"/>
            </w:rPr>
            <w:fldChar w:fldCharType="begin"/>
          </w:r>
          <w:r>
            <w:instrText xml:space="preserve"> TOC \o "1-3" \h \z \u </w:instrText>
          </w:r>
          <w:r>
            <w:rPr>
              <w:sz w:val="30"/>
              <w:szCs w:val="26"/>
            </w:rPr>
            <w:fldChar w:fldCharType="separate"/>
          </w:r>
        </w:p>
        <w:p w14:paraId="237A86D2" w14:textId="3B21E679" w:rsidR="001250E6" w:rsidRDefault="00C955B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7735044" w:history="1">
            <w:r w:rsidR="001250E6" w:rsidRPr="0000438F">
              <w:rPr>
                <w:rStyle w:val="Hyperlink"/>
                <w:noProof/>
              </w:rPr>
              <w:t>1. Summary</w:t>
            </w:r>
            <w:r w:rsidR="001250E6">
              <w:rPr>
                <w:noProof/>
                <w:webHidden/>
              </w:rPr>
              <w:tab/>
            </w:r>
            <w:r w:rsidR="001250E6">
              <w:rPr>
                <w:noProof/>
                <w:webHidden/>
              </w:rPr>
              <w:fldChar w:fldCharType="begin"/>
            </w:r>
            <w:r w:rsidR="001250E6">
              <w:rPr>
                <w:noProof/>
                <w:webHidden/>
              </w:rPr>
              <w:instrText xml:space="preserve"> PAGEREF _Toc177735044 \h </w:instrText>
            </w:r>
            <w:r w:rsidR="001250E6">
              <w:rPr>
                <w:noProof/>
                <w:webHidden/>
              </w:rPr>
            </w:r>
            <w:r w:rsidR="001250E6">
              <w:rPr>
                <w:noProof/>
                <w:webHidden/>
              </w:rPr>
              <w:fldChar w:fldCharType="separate"/>
            </w:r>
            <w:r w:rsidR="001250E6">
              <w:rPr>
                <w:noProof/>
                <w:webHidden/>
              </w:rPr>
              <w:t>5</w:t>
            </w:r>
            <w:r w:rsidR="001250E6">
              <w:rPr>
                <w:noProof/>
                <w:webHidden/>
              </w:rPr>
              <w:fldChar w:fldCharType="end"/>
            </w:r>
          </w:hyperlink>
        </w:p>
        <w:p w14:paraId="2E92F2DE" w14:textId="68B7BD05" w:rsidR="001250E6" w:rsidRDefault="00C955B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7735045" w:history="1">
            <w:r w:rsidR="001250E6" w:rsidRPr="0000438F">
              <w:rPr>
                <w:rStyle w:val="Hyperlink"/>
                <w:noProof/>
              </w:rPr>
              <w:t>2. Meteorological description</w:t>
            </w:r>
            <w:r w:rsidR="001250E6">
              <w:rPr>
                <w:noProof/>
                <w:webHidden/>
              </w:rPr>
              <w:tab/>
            </w:r>
            <w:r w:rsidR="001250E6">
              <w:rPr>
                <w:noProof/>
                <w:webHidden/>
              </w:rPr>
              <w:fldChar w:fldCharType="begin"/>
            </w:r>
            <w:r w:rsidR="001250E6">
              <w:rPr>
                <w:noProof/>
                <w:webHidden/>
              </w:rPr>
              <w:instrText xml:space="preserve"> PAGEREF _Toc177735045 \h </w:instrText>
            </w:r>
            <w:r w:rsidR="001250E6">
              <w:rPr>
                <w:noProof/>
                <w:webHidden/>
              </w:rPr>
            </w:r>
            <w:r w:rsidR="001250E6">
              <w:rPr>
                <w:noProof/>
                <w:webHidden/>
              </w:rPr>
              <w:fldChar w:fldCharType="separate"/>
            </w:r>
            <w:r w:rsidR="001250E6">
              <w:rPr>
                <w:noProof/>
                <w:webHidden/>
              </w:rPr>
              <w:t>9</w:t>
            </w:r>
            <w:r w:rsidR="001250E6">
              <w:rPr>
                <w:noProof/>
                <w:webHidden/>
              </w:rPr>
              <w:fldChar w:fldCharType="end"/>
            </w:r>
          </w:hyperlink>
        </w:p>
        <w:p w14:paraId="567BFA8D" w14:textId="07F114D0" w:rsidR="001250E6" w:rsidRDefault="00C955B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7735046" w:history="1">
            <w:r w:rsidR="001250E6" w:rsidRPr="0000438F">
              <w:rPr>
                <w:rStyle w:val="Hyperlink"/>
                <w:noProof/>
              </w:rPr>
              <w:t>2.1 Intensity analysis</w:t>
            </w:r>
            <w:r w:rsidR="001250E6">
              <w:rPr>
                <w:noProof/>
                <w:webHidden/>
              </w:rPr>
              <w:tab/>
            </w:r>
            <w:r w:rsidR="001250E6">
              <w:rPr>
                <w:noProof/>
                <w:webHidden/>
              </w:rPr>
              <w:fldChar w:fldCharType="begin"/>
            </w:r>
            <w:r w:rsidR="001250E6">
              <w:rPr>
                <w:noProof/>
                <w:webHidden/>
              </w:rPr>
              <w:instrText xml:space="preserve"> PAGEREF _Toc177735046 \h </w:instrText>
            </w:r>
            <w:r w:rsidR="001250E6">
              <w:rPr>
                <w:noProof/>
                <w:webHidden/>
              </w:rPr>
            </w:r>
            <w:r w:rsidR="001250E6">
              <w:rPr>
                <w:noProof/>
                <w:webHidden/>
              </w:rPr>
              <w:fldChar w:fldCharType="separate"/>
            </w:r>
            <w:r w:rsidR="001250E6">
              <w:rPr>
                <w:noProof/>
                <w:webHidden/>
              </w:rPr>
              <w:t>9</w:t>
            </w:r>
            <w:r w:rsidR="001250E6">
              <w:rPr>
                <w:noProof/>
                <w:webHidden/>
              </w:rPr>
              <w:fldChar w:fldCharType="end"/>
            </w:r>
          </w:hyperlink>
        </w:p>
        <w:p w14:paraId="6D47CD22" w14:textId="0F734DB5" w:rsidR="001250E6" w:rsidRDefault="00C955B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7735047" w:history="1">
            <w:r w:rsidR="001250E6" w:rsidRPr="0000438F">
              <w:rPr>
                <w:rStyle w:val="Hyperlink"/>
                <w:noProof/>
              </w:rPr>
              <w:t>2.1 Structure</w:t>
            </w:r>
            <w:r w:rsidR="001250E6">
              <w:rPr>
                <w:noProof/>
                <w:webHidden/>
              </w:rPr>
              <w:tab/>
            </w:r>
            <w:r w:rsidR="001250E6">
              <w:rPr>
                <w:noProof/>
                <w:webHidden/>
              </w:rPr>
              <w:fldChar w:fldCharType="begin"/>
            </w:r>
            <w:r w:rsidR="001250E6">
              <w:rPr>
                <w:noProof/>
                <w:webHidden/>
              </w:rPr>
              <w:instrText xml:space="preserve"> PAGEREF _Toc177735047 \h </w:instrText>
            </w:r>
            <w:r w:rsidR="001250E6">
              <w:rPr>
                <w:noProof/>
                <w:webHidden/>
              </w:rPr>
            </w:r>
            <w:r w:rsidR="001250E6">
              <w:rPr>
                <w:noProof/>
                <w:webHidden/>
              </w:rPr>
              <w:fldChar w:fldCharType="separate"/>
            </w:r>
            <w:r w:rsidR="001250E6">
              <w:rPr>
                <w:noProof/>
                <w:webHidden/>
              </w:rPr>
              <w:t>17</w:t>
            </w:r>
            <w:r w:rsidR="001250E6">
              <w:rPr>
                <w:noProof/>
                <w:webHidden/>
              </w:rPr>
              <w:fldChar w:fldCharType="end"/>
            </w:r>
          </w:hyperlink>
        </w:p>
        <w:p w14:paraId="7695905A" w14:textId="12113512" w:rsidR="001250E6" w:rsidRDefault="00C955B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7735048" w:history="1">
            <w:r w:rsidR="001250E6" w:rsidRPr="0000438F">
              <w:rPr>
                <w:rStyle w:val="Hyperlink"/>
                <w:noProof/>
              </w:rPr>
              <w:t>2.2 Motion</w:t>
            </w:r>
            <w:r w:rsidR="001250E6">
              <w:rPr>
                <w:noProof/>
                <w:webHidden/>
              </w:rPr>
              <w:tab/>
            </w:r>
            <w:r w:rsidR="001250E6">
              <w:rPr>
                <w:noProof/>
                <w:webHidden/>
              </w:rPr>
              <w:fldChar w:fldCharType="begin"/>
            </w:r>
            <w:r w:rsidR="001250E6">
              <w:rPr>
                <w:noProof/>
                <w:webHidden/>
              </w:rPr>
              <w:instrText xml:space="preserve"> PAGEREF _Toc177735048 \h </w:instrText>
            </w:r>
            <w:r w:rsidR="001250E6">
              <w:rPr>
                <w:noProof/>
                <w:webHidden/>
              </w:rPr>
            </w:r>
            <w:r w:rsidR="001250E6">
              <w:rPr>
                <w:noProof/>
                <w:webHidden/>
              </w:rPr>
              <w:fldChar w:fldCharType="separate"/>
            </w:r>
            <w:r w:rsidR="001250E6">
              <w:rPr>
                <w:noProof/>
                <w:webHidden/>
              </w:rPr>
              <w:t>18</w:t>
            </w:r>
            <w:r w:rsidR="001250E6">
              <w:rPr>
                <w:noProof/>
                <w:webHidden/>
              </w:rPr>
              <w:fldChar w:fldCharType="end"/>
            </w:r>
          </w:hyperlink>
        </w:p>
        <w:p w14:paraId="62CFC866" w14:textId="08F2D05A" w:rsidR="001250E6" w:rsidRDefault="00C955B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7735049" w:history="1">
            <w:r w:rsidR="001250E6" w:rsidRPr="0000438F">
              <w:rPr>
                <w:rStyle w:val="Hyperlink"/>
                <w:noProof/>
              </w:rPr>
              <w:t>3. Impact</w:t>
            </w:r>
            <w:r w:rsidR="001250E6">
              <w:rPr>
                <w:noProof/>
                <w:webHidden/>
              </w:rPr>
              <w:tab/>
            </w:r>
            <w:r w:rsidR="001250E6">
              <w:rPr>
                <w:noProof/>
                <w:webHidden/>
              </w:rPr>
              <w:fldChar w:fldCharType="begin"/>
            </w:r>
            <w:r w:rsidR="001250E6">
              <w:rPr>
                <w:noProof/>
                <w:webHidden/>
              </w:rPr>
              <w:instrText xml:space="preserve"> PAGEREF _Toc177735049 \h </w:instrText>
            </w:r>
            <w:r w:rsidR="001250E6">
              <w:rPr>
                <w:noProof/>
                <w:webHidden/>
              </w:rPr>
            </w:r>
            <w:r w:rsidR="001250E6">
              <w:rPr>
                <w:noProof/>
                <w:webHidden/>
              </w:rPr>
              <w:fldChar w:fldCharType="separate"/>
            </w:r>
            <w:r w:rsidR="001250E6">
              <w:rPr>
                <w:noProof/>
                <w:webHidden/>
              </w:rPr>
              <w:t>18</w:t>
            </w:r>
            <w:r w:rsidR="001250E6">
              <w:rPr>
                <w:noProof/>
                <w:webHidden/>
              </w:rPr>
              <w:fldChar w:fldCharType="end"/>
            </w:r>
          </w:hyperlink>
        </w:p>
        <w:p w14:paraId="5847ED0F" w14:textId="4F7DE906" w:rsidR="001250E6" w:rsidRDefault="00C955B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7735050" w:history="1">
            <w:r w:rsidR="001250E6" w:rsidRPr="0000438F">
              <w:rPr>
                <w:rStyle w:val="Hyperlink"/>
                <w:noProof/>
              </w:rPr>
              <w:t>4. Observations</w:t>
            </w:r>
            <w:r w:rsidR="001250E6">
              <w:rPr>
                <w:noProof/>
                <w:webHidden/>
              </w:rPr>
              <w:tab/>
            </w:r>
            <w:r w:rsidR="001250E6">
              <w:rPr>
                <w:noProof/>
                <w:webHidden/>
              </w:rPr>
              <w:fldChar w:fldCharType="begin"/>
            </w:r>
            <w:r w:rsidR="001250E6">
              <w:rPr>
                <w:noProof/>
                <w:webHidden/>
              </w:rPr>
              <w:instrText xml:space="preserve"> PAGEREF _Toc177735050 \h </w:instrText>
            </w:r>
            <w:r w:rsidR="001250E6">
              <w:rPr>
                <w:noProof/>
                <w:webHidden/>
              </w:rPr>
            </w:r>
            <w:r w:rsidR="001250E6">
              <w:rPr>
                <w:noProof/>
                <w:webHidden/>
              </w:rPr>
              <w:fldChar w:fldCharType="separate"/>
            </w:r>
            <w:r w:rsidR="001250E6">
              <w:rPr>
                <w:noProof/>
                <w:webHidden/>
              </w:rPr>
              <w:t>18</w:t>
            </w:r>
            <w:r w:rsidR="001250E6">
              <w:rPr>
                <w:noProof/>
                <w:webHidden/>
              </w:rPr>
              <w:fldChar w:fldCharType="end"/>
            </w:r>
          </w:hyperlink>
        </w:p>
        <w:p w14:paraId="5A5E49E4" w14:textId="71A5D5BA" w:rsidR="001250E6" w:rsidRDefault="00C955B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7735051" w:history="1">
            <w:r w:rsidR="001250E6" w:rsidRPr="0000438F">
              <w:rPr>
                <w:rStyle w:val="Hyperlink"/>
                <w:noProof/>
              </w:rPr>
              <w:t>5. Forecast Performance</w:t>
            </w:r>
            <w:r w:rsidR="001250E6">
              <w:rPr>
                <w:noProof/>
                <w:webHidden/>
              </w:rPr>
              <w:tab/>
            </w:r>
            <w:r w:rsidR="001250E6">
              <w:rPr>
                <w:noProof/>
                <w:webHidden/>
              </w:rPr>
              <w:fldChar w:fldCharType="begin"/>
            </w:r>
            <w:r w:rsidR="001250E6">
              <w:rPr>
                <w:noProof/>
                <w:webHidden/>
              </w:rPr>
              <w:instrText xml:space="preserve"> PAGEREF _Toc177735051 \h </w:instrText>
            </w:r>
            <w:r w:rsidR="001250E6">
              <w:rPr>
                <w:noProof/>
                <w:webHidden/>
              </w:rPr>
            </w:r>
            <w:r w:rsidR="001250E6">
              <w:rPr>
                <w:noProof/>
                <w:webHidden/>
              </w:rPr>
              <w:fldChar w:fldCharType="separate"/>
            </w:r>
            <w:r w:rsidR="001250E6">
              <w:rPr>
                <w:noProof/>
                <w:webHidden/>
              </w:rPr>
              <w:t>18</w:t>
            </w:r>
            <w:r w:rsidR="001250E6">
              <w:rPr>
                <w:noProof/>
                <w:webHidden/>
              </w:rPr>
              <w:fldChar w:fldCharType="end"/>
            </w:r>
          </w:hyperlink>
        </w:p>
        <w:p w14:paraId="6E4589D1" w14:textId="14682BC5" w:rsidR="001250E6" w:rsidRDefault="00C955B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7735052" w:history="1">
            <w:r w:rsidR="001250E6" w:rsidRPr="0000438F">
              <w:rPr>
                <w:rStyle w:val="Hyperlink"/>
                <w:noProof/>
              </w:rPr>
              <w:t>Appendix: List of abbreviations</w:t>
            </w:r>
            <w:r w:rsidR="001250E6">
              <w:rPr>
                <w:noProof/>
                <w:webHidden/>
              </w:rPr>
              <w:tab/>
            </w:r>
            <w:r w:rsidR="001250E6">
              <w:rPr>
                <w:noProof/>
                <w:webHidden/>
              </w:rPr>
              <w:fldChar w:fldCharType="begin"/>
            </w:r>
            <w:r w:rsidR="001250E6">
              <w:rPr>
                <w:noProof/>
                <w:webHidden/>
              </w:rPr>
              <w:instrText xml:space="preserve"> PAGEREF _Toc177735052 \h </w:instrText>
            </w:r>
            <w:r w:rsidR="001250E6">
              <w:rPr>
                <w:noProof/>
                <w:webHidden/>
              </w:rPr>
            </w:r>
            <w:r w:rsidR="001250E6">
              <w:rPr>
                <w:noProof/>
                <w:webHidden/>
              </w:rPr>
              <w:fldChar w:fldCharType="separate"/>
            </w:r>
            <w:r w:rsidR="001250E6">
              <w:rPr>
                <w:noProof/>
                <w:webHidden/>
              </w:rPr>
              <w:t>22</w:t>
            </w:r>
            <w:r w:rsidR="001250E6">
              <w:rPr>
                <w:noProof/>
                <w:webHidden/>
              </w:rPr>
              <w:fldChar w:fldCharType="end"/>
            </w:r>
          </w:hyperlink>
        </w:p>
        <w:p w14:paraId="5F4E5326" w14:textId="668ACC90" w:rsidR="00A87472" w:rsidRDefault="00A87472">
          <w:pPr>
            <w:rPr>
              <w:rFonts w:eastAsiaTheme="minorEastAsia"/>
              <w:szCs w:val="22"/>
            </w:rPr>
          </w:pPr>
          <w:r>
            <w:rPr>
              <w:b/>
              <w:bCs/>
              <w:noProof/>
            </w:rPr>
            <w:fldChar w:fldCharType="end"/>
          </w:r>
        </w:p>
      </w:sdtContent>
    </w:sdt>
    <w:p w14:paraId="442B8085" w14:textId="77777777" w:rsidR="00C06D05" w:rsidRDefault="00C06D05">
      <w:pPr>
        <w:spacing w:after="0" w:line="240" w:lineRule="auto"/>
        <w:rPr>
          <w:rFonts w:eastAsiaTheme="minorEastAsia"/>
          <w:b/>
          <w:bCs/>
          <w:szCs w:val="22"/>
        </w:rPr>
      </w:pPr>
      <w:r>
        <w:rPr>
          <w:rFonts w:eastAsiaTheme="minorEastAsia"/>
          <w:b/>
          <w:bCs/>
          <w:szCs w:val="22"/>
        </w:rPr>
        <w:br w:type="page"/>
      </w:r>
    </w:p>
    <w:p w14:paraId="283FCA95" w14:textId="3927BA86" w:rsidR="00515AEE" w:rsidRPr="004940EB" w:rsidRDefault="00515AEE">
      <w:pPr>
        <w:rPr>
          <w:rFonts w:eastAsiaTheme="minorEastAsia"/>
          <w:b/>
          <w:bCs/>
          <w:szCs w:val="22"/>
        </w:rPr>
      </w:pPr>
      <w:r w:rsidRPr="004940EB">
        <w:rPr>
          <w:rFonts w:eastAsiaTheme="minorEastAsia"/>
          <w:b/>
          <w:bCs/>
          <w:szCs w:val="22"/>
        </w:rPr>
        <w:t>List of Figures</w:t>
      </w:r>
    </w:p>
    <w:p w14:paraId="73A49C66" w14:textId="64FEC699" w:rsidR="009F12CF" w:rsidRDefault="001421DB">
      <w:pPr>
        <w:pStyle w:val="TableofFigures"/>
        <w:tabs>
          <w:tab w:val="right" w:leader="dot" w:pos="9628"/>
        </w:tabs>
        <w:rPr>
          <w:rFonts w:asciiTheme="minorHAnsi" w:eastAsiaTheme="minorEastAsia" w:hAnsiTheme="minorHAnsi"/>
          <w:noProof/>
          <w:kern w:val="2"/>
          <w:sz w:val="24"/>
          <w:lang w:eastAsia="en-AU"/>
          <w14:ligatures w14:val="standardContextual"/>
        </w:rPr>
      </w:pPr>
      <w:r>
        <w:rPr>
          <w:rFonts w:eastAsiaTheme="minorEastAsia"/>
          <w:szCs w:val="22"/>
        </w:rPr>
        <w:fldChar w:fldCharType="begin"/>
      </w:r>
      <w:r>
        <w:rPr>
          <w:rFonts w:eastAsiaTheme="minorEastAsia"/>
          <w:szCs w:val="22"/>
        </w:rPr>
        <w:instrText xml:space="preserve"> TOC \h \z \c "Figure" </w:instrText>
      </w:r>
      <w:r>
        <w:rPr>
          <w:rFonts w:eastAsiaTheme="minorEastAsia"/>
          <w:szCs w:val="22"/>
        </w:rPr>
        <w:fldChar w:fldCharType="separate"/>
      </w:r>
      <w:hyperlink w:anchor="_Toc178609833" w:history="1">
        <w:r w:rsidR="009F12CF" w:rsidRPr="004B369A">
          <w:rPr>
            <w:rStyle w:val="Hyperlink"/>
            <w:noProof/>
          </w:rPr>
          <w:t>Figure 1. Best track of Severe Tropical Cyclone Marian 22 February - 9 March 2021.</w:t>
        </w:r>
        <w:r w:rsidR="009F12CF">
          <w:rPr>
            <w:noProof/>
            <w:webHidden/>
          </w:rPr>
          <w:tab/>
        </w:r>
        <w:r w:rsidR="009F12CF">
          <w:rPr>
            <w:noProof/>
            <w:webHidden/>
          </w:rPr>
          <w:fldChar w:fldCharType="begin"/>
        </w:r>
        <w:r w:rsidR="009F12CF">
          <w:rPr>
            <w:noProof/>
            <w:webHidden/>
          </w:rPr>
          <w:instrText xml:space="preserve"> PAGEREF _Toc178609833 \h </w:instrText>
        </w:r>
        <w:r w:rsidR="009F12CF">
          <w:rPr>
            <w:noProof/>
            <w:webHidden/>
          </w:rPr>
        </w:r>
        <w:r w:rsidR="009F12CF">
          <w:rPr>
            <w:noProof/>
            <w:webHidden/>
          </w:rPr>
          <w:fldChar w:fldCharType="separate"/>
        </w:r>
        <w:r w:rsidR="009F12CF">
          <w:rPr>
            <w:noProof/>
            <w:webHidden/>
          </w:rPr>
          <w:t>5</w:t>
        </w:r>
        <w:r w:rsidR="009F12CF">
          <w:rPr>
            <w:noProof/>
            <w:webHidden/>
          </w:rPr>
          <w:fldChar w:fldCharType="end"/>
        </w:r>
      </w:hyperlink>
    </w:p>
    <w:p w14:paraId="0D10FA5B" w14:textId="0346BEDF" w:rsidR="009F12CF" w:rsidRDefault="00C955B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78609834" w:history="1">
        <w:r w:rsidR="009F12CF" w:rsidRPr="004B369A">
          <w:rPr>
            <w:rStyle w:val="Hyperlink"/>
            <w:noProof/>
          </w:rPr>
          <w:t>Figure 2. Detailed best track of Severe Tropical Cyclone Marian 26 February – 5 March 2021</w:t>
        </w:r>
        <w:r w:rsidR="009F12CF">
          <w:rPr>
            <w:noProof/>
            <w:webHidden/>
          </w:rPr>
          <w:tab/>
        </w:r>
        <w:r w:rsidR="009F12CF">
          <w:rPr>
            <w:noProof/>
            <w:webHidden/>
          </w:rPr>
          <w:fldChar w:fldCharType="begin"/>
        </w:r>
        <w:r w:rsidR="009F12CF">
          <w:rPr>
            <w:noProof/>
            <w:webHidden/>
          </w:rPr>
          <w:instrText xml:space="preserve"> PAGEREF _Toc178609834 \h </w:instrText>
        </w:r>
        <w:r w:rsidR="009F12CF">
          <w:rPr>
            <w:noProof/>
            <w:webHidden/>
          </w:rPr>
        </w:r>
        <w:r w:rsidR="009F12CF">
          <w:rPr>
            <w:noProof/>
            <w:webHidden/>
          </w:rPr>
          <w:fldChar w:fldCharType="separate"/>
        </w:r>
        <w:r w:rsidR="009F12CF">
          <w:rPr>
            <w:noProof/>
            <w:webHidden/>
          </w:rPr>
          <w:t>6</w:t>
        </w:r>
        <w:r w:rsidR="009F12CF">
          <w:rPr>
            <w:noProof/>
            <w:webHidden/>
          </w:rPr>
          <w:fldChar w:fldCharType="end"/>
        </w:r>
      </w:hyperlink>
    </w:p>
    <w:p w14:paraId="5F612DED" w14:textId="73684850" w:rsidR="009F12CF" w:rsidRDefault="00C955B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78609835" w:history="1">
        <w:r w:rsidR="009F12CF" w:rsidRPr="004B369A">
          <w:rPr>
            <w:rStyle w:val="Hyperlink"/>
            <w:noProof/>
          </w:rPr>
          <w:t>Figure 3. SSMI 91 GHz microwave pass at 2336 UTC 25 February when Marian reached tropical cyclone intensity.</w:t>
        </w:r>
        <w:r w:rsidR="009F12CF">
          <w:rPr>
            <w:noProof/>
            <w:webHidden/>
          </w:rPr>
          <w:tab/>
        </w:r>
        <w:r w:rsidR="009F12CF">
          <w:rPr>
            <w:noProof/>
            <w:webHidden/>
          </w:rPr>
          <w:fldChar w:fldCharType="begin"/>
        </w:r>
        <w:r w:rsidR="009F12CF">
          <w:rPr>
            <w:noProof/>
            <w:webHidden/>
          </w:rPr>
          <w:instrText xml:space="preserve"> PAGEREF _Toc178609835 \h </w:instrText>
        </w:r>
        <w:r w:rsidR="009F12CF">
          <w:rPr>
            <w:noProof/>
            <w:webHidden/>
          </w:rPr>
        </w:r>
        <w:r w:rsidR="009F12CF">
          <w:rPr>
            <w:noProof/>
            <w:webHidden/>
          </w:rPr>
          <w:fldChar w:fldCharType="separate"/>
        </w:r>
        <w:r w:rsidR="009F12CF">
          <w:rPr>
            <w:noProof/>
            <w:webHidden/>
          </w:rPr>
          <w:t>12</w:t>
        </w:r>
        <w:r w:rsidR="009F12CF">
          <w:rPr>
            <w:noProof/>
            <w:webHidden/>
          </w:rPr>
          <w:fldChar w:fldCharType="end"/>
        </w:r>
      </w:hyperlink>
    </w:p>
    <w:p w14:paraId="2E2BD822" w14:textId="24DED2EE" w:rsidR="009F12CF" w:rsidRDefault="00C955B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78609836" w:history="1">
        <w:r w:rsidR="009F12CF" w:rsidRPr="004B369A">
          <w:rPr>
            <w:rStyle w:val="Hyperlink"/>
            <w:noProof/>
          </w:rPr>
          <w:t>Figure 4. SSMIS 89 GHz microwave pass at 1209 UTC 26 February.</w:t>
        </w:r>
        <w:r w:rsidR="009F12CF">
          <w:rPr>
            <w:noProof/>
            <w:webHidden/>
          </w:rPr>
          <w:tab/>
        </w:r>
        <w:r w:rsidR="009F12CF">
          <w:rPr>
            <w:noProof/>
            <w:webHidden/>
          </w:rPr>
          <w:fldChar w:fldCharType="begin"/>
        </w:r>
        <w:r w:rsidR="009F12CF">
          <w:rPr>
            <w:noProof/>
            <w:webHidden/>
          </w:rPr>
          <w:instrText xml:space="preserve"> PAGEREF _Toc178609836 \h </w:instrText>
        </w:r>
        <w:r w:rsidR="009F12CF">
          <w:rPr>
            <w:noProof/>
            <w:webHidden/>
          </w:rPr>
        </w:r>
        <w:r w:rsidR="009F12CF">
          <w:rPr>
            <w:noProof/>
            <w:webHidden/>
          </w:rPr>
          <w:fldChar w:fldCharType="separate"/>
        </w:r>
        <w:r w:rsidR="009F12CF">
          <w:rPr>
            <w:noProof/>
            <w:webHidden/>
          </w:rPr>
          <w:t>13</w:t>
        </w:r>
        <w:r w:rsidR="009F12CF">
          <w:rPr>
            <w:noProof/>
            <w:webHidden/>
          </w:rPr>
          <w:fldChar w:fldCharType="end"/>
        </w:r>
      </w:hyperlink>
    </w:p>
    <w:p w14:paraId="630F4D91" w14:textId="5ED03BDE" w:rsidR="009F12CF" w:rsidRDefault="00C955B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78609837" w:history="1">
        <w:r w:rsidR="009F12CF" w:rsidRPr="004B369A">
          <w:rPr>
            <w:rStyle w:val="Hyperlink"/>
            <w:noProof/>
          </w:rPr>
          <w:t>Figure 5. Series of visible images at 0600 UTC from 26 February</w:t>
        </w:r>
        <w:r w:rsidR="002F3603">
          <w:rPr>
            <w:rStyle w:val="Hyperlink"/>
            <w:noProof/>
          </w:rPr>
          <w:t xml:space="preserve"> to</w:t>
        </w:r>
        <w:r w:rsidR="009F12CF" w:rsidRPr="004B369A">
          <w:rPr>
            <w:rStyle w:val="Hyperlink"/>
            <w:noProof/>
          </w:rPr>
          <w:t xml:space="preserve"> 3 March.</w:t>
        </w:r>
        <w:r w:rsidR="009F12CF">
          <w:rPr>
            <w:noProof/>
            <w:webHidden/>
          </w:rPr>
          <w:tab/>
        </w:r>
        <w:r w:rsidR="009F12CF">
          <w:rPr>
            <w:noProof/>
            <w:webHidden/>
          </w:rPr>
          <w:fldChar w:fldCharType="begin"/>
        </w:r>
        <w:r w:rsidR="009F12CF">
          <w:rPr>
            <w:noProof/>
            <w:webHidden/>
          </w:rPr>
          <w:instrText xml:space="preserve"> PAGEREF _Toc178609837 \h </w:instrText>
        </w:r>
        <w:r w:rsidR="009F12CF">
          <w:rPr>
            <w:noProof/>
            <w:webHidden/>
          </w:rPr>
        </w:r>
        <w:r w:rsidR="009F12CF">
          <w:rPr>
            <w:noProof/>
            <w:webHidden/>
          </w:rPr>
          <w:fldChar w:fldCharType="separate"/>
        </w:r>
        <w:r w:rsidR="009F12CF">
          <w:rPr>
            <w:noProof/>
            <w:webHidden/>
          </w:rPr>
          <w:t>14</w:t>
        </w:r>
        <w:r w:rsidR="009F12CF">
          <w:rPr>
            <w:noProof/>
            <w:webHidden/>
          </w:rPr>
          <w:fldChar w:fldCharType="end"/>
        </w:r>
      </w:hyperlink>
    </w:p>
    <w:p w14:paraId="5D1F9CE0" w14:textId="4F362DD7" w:rsidR="009F12CF" w:rsidRDefault="00C955B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78609838" w:history="1">
        <w:r w:rsidR="009F12CF" w:rsidRPr="004B369A">
          <w:rPr>
            <w:rStyle w:val="Hyperlink"/>
            <w:noProof/>
          </w:rPr>
          <w:t xml:space="preserve">Figure 6. </w:t>
        </w:r>
        <w:r w:rsidR="002F3603">
          <w:rPr>
            <w:rStyle w:val="Hyperlink"/>
            <w:noProof/>
          </w:rPr>
          <w:t>Visible an</w:t>
        </w:r>
        <w:r w:rsidR="00E93EA3">
          <w:rPr>
            <w:rStyle w:val="Hyperlink"/>
            <w:noProof/>
          </w:rPr>
          <w:t xml:space="preserve">d enhanced IR images </w:t>
        </w:r>
        <w:r w:rsidR="009F12CF" w:rsidRPr="004B369A">
          <w:rPr>
            <w:rStyle w:val="Hyperlink"/>
            <w:noProof/>
          </w:rPr>
          <w:t>near peak intensity</w:t>
        </w:r>
        <w:r w:rsidR="00E93EA3">
          <w:rPr>
            <w:rStyle w:val="Hyperlink"/>
            <w:noProof/>
          </w:rPr>
          <w:t>,</w:t>
        </w:r>
        <w:r w:rsidR="009F12CF" w:rsidRPr="004B369A">
          <w:rPr>
            <w:rStyle w:val="Hyperlink"/>
            <w:noProof/>
          </w:rPr>
          <w:t xml:space="preserve"> 28 February</w:t>
        </w:r>
        <w:r w:rsidR="009F12CF">
          <w:rPr>
            <w:noProof/>
            <w:webHidden/>
          </w:rPr>
          <w:tab/>
        </w:r>
        <w:r w:rsidR="009F12CF">
          <w:rPr>
            <w:noProof/>
            <w:webHidden/>
          </w:rPr>
          <w:fldChar w:fldCharType="begin"/>
        </w:r>
        <w:r w:rsidR="009F12CF">
          <w:rPr>
            <w:noProof/>
            <w:webHidden/>
          </w:rPr>
          <w:instrText xml:space="preserve"> PAGEREF _Toc178609838 \h </w:instrText>
        </w:r>
        <w:r w:rsidR="009F12CF">
          <w:rPr>
            <w:noProof/>
            <w:webHidden/>
          </w:rPr>
        </w:r>
        <w:r w:rsidR="009F12CF">
          <w:rPr>
            <w:noProof/>
            <w:webHidden/>
          </w:rPr>
          <w:fldChar w:fldCharType="separate"/>
        </w:r>
        <w:r w:rsidR="009F12CF">
          <w:rPr>
            <w:noProof/>
            <w:webHidden/>
          </w:rPr>
          <w:t>14</w:t>
        </w:r>
        <w:r w:rsidR="009F12CF">
          <w:rPr>
            <w:noProof/>
            <w:webHidden/>
          </w:rPr>
          <w:fldChar w:fldCharType="end"/>
        </w:r>
      </w:hyperlink>
    </w:p>
    <w:p w14:paraId="20D2181E" w14:textId="2D1FCBFC" w:rsidR="009F12CF" w:rsidRDefault="00C955B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78609839" w:history="1">
        <w:r w:rsidR="009F12CF" w:rsidRPr="004B369A">
          <w:rPr>
            <w:rStyle w:val="Hyperlink"/>
            <w:noProof/>
          </w:rPr>
          <w:t>Figure 7. SSMIS colour composite microwave pass at 2210 UTC 28 February.</w:t>
        </w:r>
        <w:r w:rsidR="009F12CF">
          <w:rPr>
            <w:noProof/>
            <w:webHidden/>
          </w:rPr>
          <w:tab/>
        </w:r>
        <w:r w:rsidR="009F12CF">
          <w:rPr>
            <w:noProof/>
            <w:webHidden/>
          </w:rPr>
          <w:fldChar w:fldCharType="begin"/>
        </w:r>
        <w:r w:rsidR="009F12CF">
          <w:rPr>
            <w:noProof/>
            <w:webHidden/>
          </w:rPr>
          <w:instrText xml:space="preserve"> PAGEREF _Toc178609839 \h </w:instrText>
        </w:r>
        <w:r w:rsidR="009F12CF">
          <w:rPr>
            <w:noProof/>
            <w:webHidden/>
          </w:rPr>
        </w:r>
        <w:r w:rsidR="009F12CF">
          <w:rPr>
            <w:noProof/>
            <w:webHidden/>
          </w:rPr>
          <w:fldChar w:fldCharType="separate"/>
        </w:r>
        <w:r w:rsidR="009F12CF">
          <w:rPr>
            <w:noProof/>
            <w:webHidden/>
          </w:rPr>
          <w:t>15</w:t>
        </w:r>
        <w:r w:rsidR="009F12CF">
          <w:rPr>
            <w:noProof/>
            <w:webHidden/>
          </w:rPr>
          <w:fldChar w:fldCharType="end"/>
        </w:r>
      </w:hyperlink>
    </w:p>
    <w:p w14:paraId="36F3E91A" w14:textId="6E141F45" w:rsidR="009F12CF" w:rsidRDefault="00C955B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78609840" w:history="1">
        <w:r w:rsidR="009F12CF" w:rsidRPr="004B369A">
          <w:rPr>
            <w:rStyle w:val="Hyperlink"/>
            <w:noProof/>
          </w:rPr>
          <w:t>Figure 8. Series of radiometer passes</w:t>
        </w:r>
        <w:r w:rsidR="00E93EA3">
          <w:rPr>
            <w:rStyle w:val="Hyperlink"/>
            <w:noProof/>
          </w:rPr>
          <w:t>,</w:t>
        </w:r>
        <w:r w:rsidR="009F12CF" w:rsidRPr="004B369A">
          <w:rPr>
            <w:rStyle w:val="Hyperlink"/>
            <w:noProof/>
          </w:rPr>
          <w:t xml:space="preserve"> 1</w:t>
        </w:r>
        <w:r w:rsidR="00E93EA3">
          <w:rPr>
            <w:rStyle w:val="Hyperlink"/>
            <w:noProof/>
          </w:rPr>
          <w:t xml:space="preserve"> - 2</w:t>
        </w:r>
        <w:r w:rsidR="009F12CF" w:rsidRPr="004B369A">
          <w:rPr>
            <w:rStyle w:val="Hyperlink"/>
            <w:noProof/>
          </w:rPr>
          <w:t xml:space="preserve"> March.</w:t>
        </w:r>
        <w:r w:rsidR="009F12CF">
          <w:rPr>
            <w:noProof/>
            <w:webHidden/>
          </w:rPr>
          <w:tab/>
        </w:r>
        <w:r w:rsidR="009F12CF">
          <w:rPr>
            <w:noProof/>
            <w:webHidden/>
          </w:rPr>
          <w:fldChar w:fldCharType="begin"/>
        </w:r>
        <w:r w:rsidR="009F12CF">
          <w:rPr>
            <w:noProof/>
            <w:webHidden/>
          </w:rPr>
          <w:instrText xml:space="preserve"> PAGEREF _Toc178609840 \h </w:instrText>
        </w:r>
        <w:r w:rsidR="009F12CF">
          <w:rPr>
            <w:noProof/>
            <w:webHidden/>
          </w:rPr>
        </w:r>
        <w:r w:rsidR="009F12CF">
          <w:rPr>
            <w:noProof/>
            <w:webHidden/>
          </w:rPr>
          <w:fldChar w:fldCharType="separate"/>
        </w:r>
        <w:r w:rsidR="009F12CF">
          <w:rPr>
            <w:noProof/>
            <w:webHidden/>
          </w:rPr>
          <w:t>16</w:t>
        </w:r>
        <w:r w:rsidR="009F12CF">
          <w:rPr>
            <w:noProof/>
            <w:webHidden/>
          </w:rPr>
          <w:fldChar w:fldCharType="end"/>
        </w:r>
      </w:hyperlink>
    </w:p>
    <w:p w14:paraId="464258BF" w14:textId="5C611374" w:rsidR="009F12CF" w:rsidRDefault="00C955B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78609841" w:history="1">
        <w:r w:rsidR="009F12CF" w:rsidRPr="004B369A">
          <w:rPr>
            <w:rStyle w:val="Hyperlink"/>
            <w:noProof/>
          </w:rPr>
          <w:t>Figure 9. Series of ASCAT Images</w:t>
        </w:r>
        <w:r w:rsidR="00E93EA3">
          <w:rPr>
            <w:rStyle w:val="Hyperlink"/>
            <w:noProof/>
          </w:rPr>
          <w:t>,</w:t>
        </w:r>
        <w:r w:rsidR="009F12CF" w:rsidRPr="004B369A">
          <w:rPr>
            <w:rStyle w:val="Hyperlink"/>
            <w:noProof/>
          </w:rPr>
          <w:t xml:space="preserve"> 26 February</w:t>
        </w:r>
        <w:r w:rsidR="00E93EA3">
          <w:rPr>
            <w:rStyle w:val="Hyperlink"/>
            <w:noProof/>
          </w:rPr>
          <w:t xml:space="preserve"> to</w:t>
        </w:r>
        <w:r w:rsidR="009F12CF" w:rsidRPr="004B369A">
          <w:rPr>
            <w:rStyle w:val="Hyperlink"/>
            <w:noProof/>
          </w:rPr>
          <w:t xml:space="preserve"> 3 March.</w:t>
        </w:r>
        <w:r w:rsidR="009F12CF">
          <w:rPr>
            <w:noProof/>
            <w:webHidden/>
          </w:rPr>
          <w:tab/>
        </w:r>
        <w:r w:rsidR="009F12CF">
          <w:rPr>
            <w:noProof/>
            <w:webHidden/>
          </w:rPr>
          <w:fldChar w:fldCharType="begin"/>
        </w:r>
        <w:r w:rsidR="009F12CF">
          <w:rPr>
            <w:noProof/>
            <w:webHidden/>
          </w:rPr>
          <w:instrText xml:space="preserve"> PAGEREF _Toc178609841 \h </w:instrText>
        </w:r>
        <w:r w:rsidR="009F12CF">
          <w:rPr>
            <w:noProof/>
            <w:webHidden/>
          </w:rPr>
        </w:r>
        <w:r w:rsidR="009F12CF">
          <w:rPr>
            <w:noProof/>
            <w:webHidden/>
          </w:rPr>
          <w:fldChar w:fldCharType="separate"/>
        </w:r>
        <w:r w:rsidR="009F12CF">
          <w:rPr>
            <w:noProof/>
            <w:webHidden/>
          </w:rPr>
          <w:t>17</w:t>
        </w:r>
        <w:r w:rsidR="009F12CF">
          <w:rPr>
            <w:noProof/>
            <w:webHidden/>
          </w:rPr>
          <w:fldChar w:fldCharType="end"/>
        </w:r>
      </w:hyperlink>
    </w:p>
    <w:p w14:paraId="7A536A1B" w14:textId="52400814" w:rsidR="009F12CF" w:rsidRDefault="00C955B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78609842" w:history="1">
        <w:r w:rsidR="009F12CF" w:rsidRPr="004B369A">
          <w:rPr>
            <w:rStyle w:val="Hyperlink"/>
            <w:noProof/>
          </w:rPr>
          <w:t>Figure 10. RCM-2 SAR wind pass at 2319 UTC 2 March</w:t>
        </w:r>
        <w:r w:rsidR="009F12CF">
          <w:rPr>
            <w:noProof/>
            <w:webHidden/>
          </w:rPr>
          <w:tab/>
        </w:r>
        <w:r w:rsidR="009F12CF">
          <w:rPr>
            <w:noProof/>
            <w:webHidden/>
          </w:rPr>
          <w:fldChar w:fldCharType="begin"/>
        </w:r>
        <w:r w:rsidR="009F12CF">
          <w:rPr>
            <w:noProof/>
            <w:webHidden/>
          </w:rPr>
          <w:instrText xml:space="preserve"> PAGEREF _Toc178609842 \h </w:instrText>
        </w:r>
        <w:r w:rsidR="009F12CF">
          <w:rPr>
            <w:noProof/>
            <w:webHidden/>
          </w:rPr>
        </w:r>
        <w:r w:rsidR="009F12CF">
          <w:rPr>
            <w:noProof/>
            <w:webHidden/>
          </w:rPr>
          <w:fldChar w:fldCharType="separate"/>
        </w:r>
        <w:r w:rsidR="009F12CF">
          <w:rPr>
            <w:noProof/>
            <w:webHidden/>
          </w:rPr>
          <w:t>18</w:t>
        </w:r>
        <w:r w:rsidR="009F12CF">
          <w:rPr>
            <w:noProof/>
            <w:webHidden/>
          </w:rPr>
          <w:fldChar w:fldCharType="end"/>
        </w:r>
      </w:hyperlink>
    </w:p>
    <w:p w14:paraId="6D1A7C07" w14:textId="559B1917" w:rsidR="009F12CF" w:rsidRDefault="00C955B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78609843" w:history="1">
        <w:r w:rsidR="009F12CF" w:rsidRPr="004B369A">
          <w:rPr>
            <w:rStyle w:val="Hyperlink"/>
            <w:noProof/>
          </w:rPr>
          <w:t>Figure 11. Position accuracy figures for Severe Tropical Cyclone Marian.</w:t>
        </w:r>
        <w:r w:rsidR="009F12CF">
          <w:rPr>
            <w:noProof/>
            <w:webHidden/>
          </w:rPr>
          <w:tab/>
        </w:r>
        <w:r w:rsidR="009F12CF">
          <w:rPr>
            <w:noProof/>
            <w:webHidden/>
          </w:rPr>
          <w:fldChar w:fldCharType="begin"/>
        </w:r>
        <w:r w:rsidR="009F12CF">
          <w:rPr>
            <w:noProof/>
            <w:webHidden/>
          </w:rPr>
          <w:instrText xml:space="preserve"> PAGEREF _Toc178609843 \h </w:instrText>
        </w:r>
        <w:r w:rsidR="009F12CF">
          <w:rPr>
            <w:noProof/>
            <w:webHidden/>
          </w:rPr>
        </w:r>
        <w:r w:rsidR="009F12CF">
          <w:rPr>
            <w:noProof/>
            <w:webHidden/>
          </w:rPr>
          <w:fldChar w:fldCharType="separate"/>
        </w:r>
        <w:r w:rsidR="009F12CF">
          <w:rPr>
            <w:noProof/>
            <w:webHidden/>
          </w:rPr>
          <w:t>20</w:t>
        </w:r>
        <w:r w:rsidR="009F12CF">
          <w:rPr>
            <w:noProof/>
            <w:webHidden/>
          </w:rPr>
          <w:fldChar w:fldCharType="end"/>
        </w:r>
      </w:hyperlink>
    </w:p>
    <w:p w14:paraId="2C14F9E0" w14:textId="0721F89C" w:rsidR="009F12CF" w:rsidRDefault="00C955B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78609844" w:history="1">
        <w:r w:rsidR="009F12CF" w:rsidRPr="004B369A">
          <w:rPr>
            <w:rStyle w:val="Hyperlink"/>
            <w:noProof/>
          </w:rPr>
          <w:t>Figure 12. Intensity accuracy figures for Severe Tropical Cyclone Marian.</w:t>
        </w:r>
        <w:r w:rsidR="009F12CF">
          <w:rPr>
            <w:noProof/>
            <w:webHidden/>
          </w:rPr>
          <w:tab/>
        </w:r>
        <w:r w:rsidR="009F12CF">
          <w:rPr>
            <w:noProof/>
            <w:webHidden/>
          </w:rPr>
          <w:fldChar w:fldCharType="begin"/>
        </w:r>
        <w:r w:rsidR="009F12CF">
          <w:rPr>
            <w:noProof/>
            <w:webHidden/>
          </w:rPr>
          <w:instrText xml:space="preserve"> PAGEREF _Toc178609844 \h </w:instrText>
        </w:r>
        <w:r w:rsidR="009F12CF">
          <w:rPr>
            <w:noProof/>
            <w:webHidden/>
          </w:rPr>
        </w:r>
        <w:r w:rsidR="009F12CF">
          <w:rPr>
            <w:noProof/>
            <w:webHidden/>
          </w:rPr>
          <w:fldChar w:fldCharType="separate"/>
        </w:r>
        <w:r w:rsidR="009F12CF">
          <w:rPr>
            <w:noProof/>
            <w:webHidden/>
          </w:rPr>
          <w:t>21</w:t>
        </w:r>
        <w:r w:rsidR="009F12CF">
          <w:rPr>
            <w:noProof/>
            <w:webHidden/>
          </w:rPr>
          <w:fldChar w:fldCharType="end"/>
        </w:r>
      </w:hyperlink>
    </w:p>
    <w:p w14:paraId="3BC2DE6B" w14:textId="7D792EF0" w:rsidR="009F12CF" w:rsidRDefault="00C955B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78609845" w:history="1">
        <w:r w:rsidR="009F12CF" w:rsidRPr="004B369A">
          <w:rPr>
            <w:rStyle w:val="Hyperlink"/>
            <w:noProof/>
          </w:rPr>
          <w:t>Figure 13. Intensity plot of objective and subjective guidance..</w:t>
        </w:r>
        <w:r w:rsidR="009F12CF">
          <w:rPr>
            <w:noProof/>
            <w:webHidden/>
          </w:rPr>
          <w:tab/>
        </w:r>
        <w:r w:rsidR="009F12CF">
          <w:rPr>
            <w:noProof/>
            <w:webHidden/>
          </w:rPr>
          <w:fldChar w:fldCharType="begin"/>
        </w:r>
        <w:r w:rsidR="009F12CF">
          <w:rPr>
            <w:noProof/>
            <w:webHidden/>
          </w:rPr>
          <w:instrText xml:space="preserve"> PAGEREF _Toc178609845 \h </w:instrText>
        </w:r>
        <w:r w:rsidR="009F12CF">
          <w:rPr>
            <w:noProof/>
            <w:webHidden/>
          </w:rPr>
        </w:r>
        <w:r w:rsidR="009F12CF">
          <w:rPr>
            <w:noProof/>
            <w:webHidden/>
          </w:rPr>
          <w:fldChar w:fldCharType="separate"/>
        </w:r>
        <w:r w:rsidR="009F12CF">
          <w:rPr>
            <w:noProof/>
            <w:webHidden/>
          </w:rPr>
          <w:t>24</w:t>
        </w:r>
        <w:r w:rsidR="009F12CF">
          <w:rPr>
            <w:noProof/>
            <w:webHidden/>
          </w:rPr>
          <w:fldChar w:fldCharType="end"/>
        </w:r>
      </w:hyperlink>
    </w:p>
    <w:p w14:paraId="7D83D405" w14:textId="3DDB72C2" w:rsidR="00515AEE" w:rsidRDefault="001421DB">
      <w:pPr>
        <w:rPr>
          <w:rFonts w:eastAsiaTheme="minorEastAsia"/>
          <w:szCs w:val="22"/>
        </w:rPr>
      </w:pPr>
      <w:r>
        <w:rPr>
          <w:rFonts w:eastAsiaTheme="minorEastAsia"/>
          <w:szCs w:val="22"/>
        </w:rPr>
        <w:fldChar w:fldCharType="end"/>
      </w:r>
    </w:p>
    <w:p w14:paraId="026CE9C7" w14:textId="33190ECD" w:rsidR="00515AEE" w:rsidRPr="004940EB" w:rsidRDefault="00515AEE">
      <w:pPr>
        <w:rPr>
          <w:b/>
          <w:bCs/>
        </w:rPr>
      </w:pPr>
      <w:r w:rsidRPr="004940EB">
        <w:rPr>
          <w:rFonts w:eastAsiaTheme="minorEastAsia"/>
          <w:b/>
          <w:bCs/>
          <w:szCs w:val="22"/>
        </w:rPr>
        <w:t>List of Tables</w:t>
      </w:r>
    </w:p>
    <w:p w14:paraId="4CEBA9A7" w14:textId="7182F8AB" w:rsidR="00E93EA3" w:rsidRDefault="00C748ED">
      <w:pPr>
        <w:pStyle w:val="TableofFigures"/>
        <w:tabs>
          <w:tab w:val="right" w:leader="dot" w:pos="9628"/>
        </w:tabs>
        <w:rPr>
          <w:rFonts w:asciiTheme="minorHAnsi" w:eastAsiaTheme="minorEastAsia" w:hAnsiTheme="minorHAnsi"/>
          <w:noProof/>
          <w:kern w:val="2"/>
          <w:sz w:val="24"/>
          <w:lang w:eastAsia="en-AU"/>
          <w14:ligatures w14:val="standardContextual"/>
        </w:rPr>
      </w:pPr>
      <w:r>
        <w:fldChar w:fldCharType="begin"/>
      </w:r>
      <w:r>
        <w:instrText xml:space="preserve"> TOC \h \z \c "Table" </w:instrText>
      </w:r>
      <w:r>
        <w:fldChar w:fldCharType="separate"/>
      </w:r>
      <w:hyperlink w:anchor="_Toc178610048" w:history="1">
        <w:r w:rsidR="00E93EA3" w:rsidRPr="008910EC">
          <w:rPr>
            <w:rStyle w:val="Hyperlink"/>
            <w:noProof/>
          </w:rPr>
          <w:t>Table 1. Best track summary for Severe Tropical Cyclone Marian, 22 Feb.- 9 March 2021.</w:t>
        </w:r>
        <w:r w:rsidR="00E93EA3">
          <w:rPr>
            <w:noProof/>
            <w:webHidden/>
          </w:rPr>
          <w:tab/>
        </w:r>
        <w:r w:rsidR="00E93EA3">
          <w:rPr>
            <w:noProof/>
            <w:webHidden/>
          </w:rPr>
          <w:fldChar w:fldCharType="begin"/>
        </w:r>
        <w:r w:rsidR="00E93EA3">
          <w:rPr>
            <w:noProof/>
            <w:webHidden/>
          </w:rPr>
          <w:instrText xml:space="preserve"> PAGEREF _Toc178610048 \h </w:instrText>
        </w:r>
        <w:r w:rsidR="00E93EA3">
          <w:rPr>
            <w:noProof/>
            <w:webHidden/>
          </w:rPr>
        </w:r>
        <w:r w:rsidR="00E93EA3">
          <w:rPr>
            <w:noProof/>
            <w:webHidden/>
          </w:rPr>
          <w:fldChar w:fldCharType="separate"/>
        </w:r>
        <w:r w:rsidR="00E93EA3">
          <w:rPr>
            <w:noProof/>
            <w:webHidden/>
          </w:rPr>
          <w:t>8</w:t>
        </w:r>
        <w:r w:rsidR="00E93EA3">
          <w:rPr>
            <w:noProof/>
            <w:webHidden/>
          </w:rPr>
          <w:fldChar w:fldCharType="end"/>
        </w:r>
      </w:hyperlink>
    </w:p>
    <w:p w14:paraId="07D854B9" w14:textId="4106BAD5" w:rsidR="00E93EA3" w:rsidRDefault="00C955B8">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78610049" w:history="1">
        <w:r w:rsidR="00E93EA3" w:rsidRPr="008910EC">
          <w:rPr>
            <w:rStyle w:val="Hyperlink"/>
            <w:noProof/>
          </w:rPr>
          <w:t xml:space="preserve">Table 2. Verification statistics for Severe Tropical Cyclone Marian. </w:t>
        </w:r>
        <w:r w:rsidR="00E93EA3">
          <w:rPr>
            <w:noProof/>
            <w:webHidden/>
          </w:rPr>
          <w:tab/>
        </w:r>
        <w:r w:rsidR="00E93EA3">
          <w:rPr>
            <w:noProof/>
            <w:webHidden/>
          </w:rPr>
          <w:fldChar w:fldCharType="begin"/>
        </w:r>
        <w:r w:rsidR="00E93EA3">
          <w:rPr>
            <w:noProof/>
            <w:webHidden/>
          </w:rPr>
          <w:instrText xml:space="preserve"> PAGEREF _Toc178610049 \h </w:instrText>
        </w:r>
        <w:r w:rsidR="00E93EA3">
          <w:rPr>
            <w:noProof/>
            <w:webHidden/>
          </w:rPr>
        </w:r>
        <w:r w:rsidR="00E93EA3">
          <w:rPr>
            <w:noProof/>
            <w:webHidden/>
          </w:rPr>
          <w:fldChar w:fldCharType="separate"/>
        </w:r>
        <w:r w:rsidR="00E93EA3">
          <w:rPr>
            <w:noProof/>
            <w:webHidden/>
          </w:rPr>
          <w:t>19</w:t>
        </w:r>
        <w:r w:rsidR="00E93EA3">
          <w:rPr>
            <w:noProof/>
            <w:webHidden/>
          </w:rPr>
          <w:fldChar w:fldCharType="end"/>
        </w:r>
      </w:hyperlink>
    </w:p>
    <w:p w14:paraId="4C1394BC" w14:textId="1136E3A6" w:rsidR="001E0F00" w:rsidRDefault="00C748ED" w:rsidP="00B1152E">
      <w:pPr>
        <w:sectPr w:rsidR="001E0F00" w:rsidSect="00D87576">
          <w:headerReference w:type="even" r:id="rId16"/>
          <w:headerReference w:type="default" r:id="rId17"/>
          <w:footerReference w:type="even" r:id="rId18"/>
          <w:footerReference w:type="default" r:id="rId19"/>
          <w:headerReference w:type="first" r:id="rId20"/>
          <w:footerReference w:type="first" r:id="rId21"/>
          <w:pgSz w:w="11906" w:h="16838"/>
          <w:pgMar w:top="2041" w:right="1134" w:bottom="1418" w:left="1134" w:header="567" w:footer="709" w:gutter="0"/>
          <w:cols w:space="708"/>
          <w:titlePg/>
          <w:docGrid w:linePitch="360"/>
        </w:sectPr>
      </w:pPr>
      <w:r>
        <w:fldChar w:fldCharType="end"/>
      </w:r>
    </w:p>
    <w:p w14:paraId="263DC365" w14:textId="7F3501B7" w:rsidR="00F1364E" w:rsidRPr="008D4E89" w:rsidRDefault="00885AEF" w:rsidP="008B7599">
      <w:pPr>
        <w:pStyle w:val="NumberedHeading1"/>
      </w:pPr>
      <w:bookmarkStart w:id="23" w:name="_Toc115789113"/>
      <w:bookmarkStart w:id="24" w:name="_Toc177735044"/>
      <w:r w:rsidRPr="008D4E89">
        <w:t>Summary</w:t>
      </w:r>
      <w:bookmarkEnd w:id="23"/>
      <w:bookmarkEnd w:id="24"/>
    </w:p>
    <w:p w14:paraId="0CCB0BFD" w14:textId="56F68184" w:rsidR="00B562E2" w:rsidRPr="00334127" w:rsidRDefault="00B562E2" w:rsidP="00B562E2">
      <w:pPr>
        <w:keepNext/>
        <w:rPr>
          <w:lang w:eastAsia="en-AU"/>
        </w:rPr>
      </w:pPr>
      <w:r w:rsidRPr="00334127">
        <w:rPr>
          <w:lang w:eastAsia="en-AU"/>
        </w:rPr>
        <w:t>Severe Tropical Cyclone Marian was a long-lived Indian Ocean event that started near Darwin and travelled over open waters without causing any impacts to Australian communities</w:t>
      </w:r>
      <w:r w:rsidR="00DA5181">
        <w:rPr>
          <w:lang w:eastAsia="en-AU"/>
        </w:rPr>
        <w:t xml:space="preserve"> as shown in </w:t>
      </w:r>
      <w:r w:rsidR="00DA5181">
        <w:rPr>
          <w:lang w:eastAsia="en-AU"/>
        </w:rPr>
        <w:fldChar w:fldCharType="begin"/>
      </w:r>
      <w:r w:rsidR="00DA5181">
        <w:rPr>
          <w:lang w:eastAsia="en-AU"/>
        </w:rPr>
        <w:instrText xml:space="preserve"> REF _Ref177721452 \h </w:instrText>
      </w:r>
      <w:r w:rsidR="00DA5181">
        <w:rPr>
          <w:lang w:eastAsia="en-AU"/>
        </w:rPr>
      </w:r>
      <w:r w:rsidR="00DA5181">
        <w:rPr>
          <w:lang w:eastAsia="en-AU"/>
        </w:rPr>
        <w:fldChar w:fldCharType="separate"/>
      </w:r>
      <w:r w:rsidR="00DA5181">
        <w:t xml:space="preserve">Figure </w:t>
      </w:r>
      <w:r w:rsidR="00DA5181">
        <w:rPr>
          <w:noProof/>
        </w:rPr>
        <w:t>1</w:t>
      </w:r>
      <w:r w:rsidR="00DA5181">
        <w:rPr>
          <w:lang w:eastAsia="en-AU"/>
        </w:rPr>
        <w:fldChar w:fldCharType="end"/>
      </w:r>
      <w:r w:rsidRPr="00334127">
        <w:rPr>
          <w:lang w:eastAsia="en-AU"/>
        </w:rPr>
        <w:t xml:space="preserve">.  </w:t>
      </w:r>
    </w:p>
    <w:p w14:paraId="0B801D80" w14:textId="77777777" w:rsidR="00B562E2" w:rsidRPr="00334127" w:rsidRDefault="00B562E2" w:rsidP="00B562E2">
      <w:pPr>
        <w:keepNext/>
        <w:rPr>
          <w:lang w:eastAsia="en-AU"/>
        </w:rPr>
      </w:pPr>
      <w:r w:rsidRPr="00334127">
        <w:rPr>
          <w:lang w:eastAsia="en-AU"/>
        </w:rPr>
        <w:t xml:space="preserve">A weak tropical low was first identified in the Timor Sea near the western coast of the Top End of the Northern Territory on 22 February. It quickly moved west, well to the north of Western Australia while slowly developing. It reached tropical cyclone intensity on 26 February and passed to the south of the Cocos (Keeling) Islands. While a Warning was issued for the islands, no direct impact occurred.  </w:t>
      </w:r>
    </w:p>
    <w:p w14:paraId="3CBF68FE" w14:textId="7FCFE5FC" w:rsidR="00B562E2" w:rsidRPr="00334127" w:rsidRDefault="00B562E2" w:rsidP="00B562E2">
      <w:pPr>
        <w:keepNext/>
        <w:rPr>
          <w:lang w:eastAsia="en-AU"/>
        </w:rPr>
      </w:pPr>
      <w:r w:rsidRPr="00334127">
        <w:rPr>
          <w:lang w:eastAsia="en-AU"/>
        </w:rPr>
        <w:t xml:space="preserve">On 1 March, Marian started to move slowly south while gradually intensifying. Marian reached peak intensity at 90 knots (165 km/h, category 4) </w:t>
      </w:r>
      <w:r w:rsidR="00110558" w:rsidRPr="00334127">
        <w:rPr>
          <w:lang w:eastAsia="en-AU"/>
        </w:rPr>
        <w:t xml:space="preserve">on </w:t>
      </w:r>
      <w:r w:rsidR="00110558">
        <w:rPr>
          <w:lang w:eastAsia="en-AU"/>
        </w:rPr>
        <w:t>28 February</w:t>
      </w:r>
      <w:r w:rsidR="00110558" w:rsidRPr="00334127">
        <w:rPr>
          <w:lang w:eastAsia="en-AU"/>
        </w:rPr>
        <w:t xml:space="preserve"> </w:t>
      </w:r>
      <w:r w:rsidRPr="00334127">
        <w:rPr>
          <w:lang w:eastAsia="en-AU"/>
        </w:rPr>
        <w:t>near 90</w:t>
      </w:r>
      <w:r w:rsidR="008B1416">
        <w:rPr>
          <w:rFonts w:cs="Arial"/>
          <w:lang w:eastAsia="en-AU"/>
        </w:rPr>
        <w:t>°</w:t>
      </w:r>
      <w:r w:rsidRPr="00334127">
        <w:rPr>
          <w:lang w:eastAsia="en-AU"/>
        </w:rPr>
        <w:t xml:space="preserve">E, the western boundary of the Australian area of responsibility. Marian initially weakened under reduced sea </w:t>
      </w:r>
      <w:r w:rsidR="00334127">
        <w:rPr>
          <w:lang w:eastAsia="en-AU"/>
        </w:rPr>
        <w:t>s</w:t>
      </w:r>
      <w:r w:rsidRPr="00334127">
        <w:rPr>
          <w:lang w:eastAsia="en-AU"/>
        </w:rPr>
        <w:t>urface temperatures, as a result of its slow motion causing the mixing of cooler sub</w:t>
      </w:r>
      <w:r w:rsidR="00DD07F3">
        <w:rPr>
          <w:lang w:eastAsia="en-AU"/>
        </w:rPr>
        <w:t>-</w:t>
      </w:r>
      <w:r w:rsidRPr="00334127">
        <w:rPr>
          <w:lang w:eastAsia="en-AU"/>
        </w:rPr>
        <w:t xml:space="preserve">surface waters.  </w:t>
      </w:r>
    </w:p>
    <w:p w14:paraId="66201460" w14:textId="7801AAA2" w:rsidR="00B562E2" w:rsidRPr="00334127" w:rsidRDefault="00B562E2" w:rsidP="00B562E2">
      <w:pPr>
        <w:keepNext/>
        <w:rPr>
          <w:lang w:eastAsia="en-AU"/>
        </w:rPr>
      </w:pPr>
      <w:r w:rsidRPr="00334127">
        <w:rPr>
          <w:lang w:eastAsia="en-AU"/>
        </w:rPr>
        <w:t>Marian then turned to the southeast and gradually weakened.</w:t>
      </w:r>
    </w:p>
    <w:p w14:paraId="7BBDD62B" w14:textId="77DCAEF1" w:rsidR="00B562E2" w:rsidRPr="00334127" w:rsidRDefault="00B562E2" w:rsidP="00B562E2">
      <w:pPr>
        <w:keepNext/>
        <w:rPr>
          <w:lang w:eastAsia="en-AU"/>
        </w:rPr>
      </w:pPr>
      <w:r w:rsidRPr="00334127">
        <w:rPr>
          <w:lang w:eastAsia="en-AU"/>
        </w:rPr>
        <w:t xml:space="preserve">By 5 March, the system encountered a high shear environment, dry air and cooler sea surface temperatures weakening the system below cyclone strength on 6 March.  </w:t>
      </w:r>
    </w:p>
    <w:p w14:paraId="2981129C" w14:textId="45208C42" w:rsidR="004B5527" w:rsidRDefault="00B562E2" w:rsidP="00B562E2">
      <w:pPr>
        <w:keepNext/>
        <w:rPr>
          <w:lang w:eastAsia="en-AU"/>
        </w:rPr>
      </w:pPr>
      <w:r w:rsidRPr="00334127">
        <w:rPr>
          <w:lang w:eastAsia="en-AU"/>
        </w:rPr>
        <w:t xml:space="preserve">There was no impact to any island or coastal communities. </w:t>
      </w:r>
    </w:p>
    <w:p w14:paraId="28764353" w14:textId="77777777" w:rsidR="00074996" w:rsidRDefault="00074996" w:rsidP="00B562E2">
      <w:pPr>
        <w:keepNext/>
        <w:rPr>
          <w:lang w:eastAsia="en-AU"/>
        </w:rPr>
      </w:pPr>
    </w:p>
    <w:p w14:paraId="64C16E86" w14:textId="01DFBEA8" w:rsidR="00277273" w:rsidRDefault="000D2C4B" w:rsidP="00B562E2">
      <w:pPr>
        <w:keepNext/>
      </w:pPr>
      <w:r>
        <w:rPr>
          <w:noProof/>
        </w:rPr>
        <w:drawing>
          <wp:inline distT="0" distB="0" distL="0" distR="0" wp14:anchorId="7FA1E3E2" wp14:editId="6A06FEFF">
            <wp:extent cx="6120130" cy="3043555"/>
            <wp:effectExtent l="0" t="0" r="0" b="4445"/>
            <wp:docPr id="258970580" name="Picture 1" descr="Best track of Marian starting as a low pressure system north of WA that travels westwards and develops into a category 4 severe tropical cyclone in the Indian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70580" name="Picture 1" descr="Best track of Marian starting as a low pressure system north of WA that travels westwards and develops into a category 4 severe tropical cyclone in the Indian Ocean."/>
                    <pic:cNvPicPr/>
                  </pic:nvPicPr>
                  <pic:blipFill>
                    <a:blip r:embed="rId22">
                      <a:extLst>
                        <a:ext uri="{28A0092B-C50C-407E-A947-70E740481C1C}">
                          <a14:useLocalDpi xmlns:a14="http://schemas.microsoft.com/office/drawing/2010/main" val="0"/>
                        </a:ext>
                      </a:extLst>
                    </a:blip>
                    <a:stretch>
                      <a:fillRect/>
                    </a:stretch>
                  </pic:blipFill>
                  <pic:spPr>
                    <a:xfrm>
                      <a:off x="0" y="0"/>
                      <a:ext cx="6120130" cy="3043555"/>
                    </a:xfrm>
                    <a:prstGeom prst="rect">
                      <a:avLst/>
                    </a:prstGeom>
                  </pic:spPr>
                </pic:pic>
              </a:graphicData>
            </a:graphic>
          </wp:inline>
        </w:drawing>
      </w:r>
    </w:p>
    <w:p w14:paraId="77C5F708" w14:textId="32F57C43" w:rsidR="00BF481B" w:rsidRDefault="004B5527" w:rsidP="00BF481B">
      <w:pPr>
        <w:pStyle w:val="Caption"/>
      </w:pPr>
      <w:bookmarkStart w:id="25" w:name="_Ref177721452"/>
      <w:bookmarkStart w:id="26" w:name="_Toc178609833"/>
      <w:r>
        <w:t xml:space="preserve">Figure </w:t>
      </w:r>
      <w:r>
        <w:fldChar w:fldCharType="begin"/>
      </w:r>
      <w:r>
        <w:instrText xml:space="preserve"> SEQ Figure \* ARABIC </w:instrText>
      </w:r>
      <w:r>
        <w:fldChar w:fldCharType="separate"/>
      </w:r>
      <w:r w:rsidR="00F32A51">
        <w:rPr>
          <w:noProof/>
        </w:rPr>
        <w:t>1</w:t>
      </w:r>
      <w:r>
        <w:fldChar w:fldCharType="end"/>
      </w:r>
      <w:bookmarkEnd w:id="25"/>
      <w:r w:rsidR="008E60B9">
        <w:t>.</w:t>
      </w:r>
      <w:r>
        <w:t xml:space="preserve"> </w:t>
      </w:r>
      <w:r w:rsidRPr="00257125">
        <w:t xml:space="preserve">Best track of Severe Tropical Cyclone </w:t>
      </w:r>
      <w:r w:rsidR="008A17F8">
        <w:t>Marian</w:t>
      </w:r>
      <w:r w:rsidRPr="00257125">
        <w:t xml:space="preserve"> </w:t>
      </w:r>
      <w:r w:rsidR="00334127">
        <w:t>22 Feb</w:t>
      </w:r>
      <w:r w:rsidR="007D7FF3">
        <w:t xml:space="preserve">ruary </w:t>
      </w:r>
      <w:r>
        <w:t>-</w:t>
      </w:r>
      <w:r w:rsidR="007D7FF3">
        <w:t xml:space="preserve"> </w:t>
      </w:r>
      <w:r w:rsidR="00334127">
        <w:t>9 March 2021</w:t>
      </w:r>
      <w:r w:rsidRPr="00257125">
        <w:t xml:space="preserve"> (times in A</w:t>
      </w:r>
      <w:r>
        <w:t>W</w:t>
      </w:r>
      <w:r w:rsidRPr="00257125">
        <w:t>ST, UTC +</w:t>
      </w:r>
      <w:r>
        <w:t>8).</w:t>
      </w:r>
      <w:bookmarkEnd w:id="26"/>
    </w:p>
    <w:p w14:paraId="563959DF" w14:textId="3A2E9188" w:rsidR="00760674" w:rsidRDefault="00760674" w:rsidP="00760674">
      <w:pPr>
        <w:pStyle w:val="Caption"/>
        <w:keepNext/>
      </w:pPr>
    </w:p>
    <w:p w14:paraId="07F4427E" w14:textId="78434F81" w:rsidR="007552F6" w:rsidRPr="007552F6" w:rsidRDefault="007552F6" w:rsidP="007552F6">
      <w:r>
        <w:rPr>
          <w:noProof/>
        </w:rPr>
        <w:drawing>
          <wp:inline distT="0" distB="0" distL="0" distR="0" wp14:anchorId="494DFBA1" wp14:editId="7ABEF566">
            <wp:extent cx="6120130" cy="3404500"/>
            <wp:effectExtent l="0" t="0" r="0" b="5715"/>
            <wp:docPr id="1843995179" name="Picture 2" descr="Detailed best track of Severe Tropical Cyclone Marian including shaded gale/storm/hurricane rad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95179" name="Picture 2" descr="Detailed best track of Severe Tropical Cyclone Marian including shaded gale/storm/hurricane radii."/>
                    <pic:cNvPicPr/>
                  </pic:nvPicPr>
                  <pic:blipFill>
                    <a:blip r:embed="rId23">
                      <a:extLst>
                        <a:ext uri="{28A0092B-C50C-407E-A947-70E740481C1C}">
                          <a14:useLocalDpi xmlns:a14="http://schemas.microsoft.com/office/drawing/2010/main" val="0"/>
                        </a:ext>
                      </a:extLst>
                    </a:blip>
                    <a:stretch>
                      <a:fillRect/>
                    </a:stretch>
                  </pic:blipFill>
                  <pic:spPr>
                    <a:xfrm>
                      <a:off x="0" y="0"/>
                      <a:ext cx="6120130" cy="3404500"/>
                    </a:xfrm>
                    <a:prstGeom prst="rect">
                      <a:avLst/>
                    </a:prstGeom>
                  </pic:spPr>
                </pic:pic>
              </a:graphicData>
            </a:graphic>
          </wp:inline>
        </w:drawing>
      </w:r>
    </w:p>
    <w:p w14:paraId="088E071C" w14:textId="12CEDE21" w:rsidR="00D15FFF" w:rsidRDefault="00760674" w:rsidP="00760674">
      <w:pPr>
        <w:pStyle w:val="Caption"/>
      </w:pPr>
      <w:bookmarkStart w:id="27" w:name="_Toc178609834"/>
      <w:r>
        <w:t xml:space="preserve">Figure </w:t>
      </w:r>
      <w:r>
        <w:fldChar w:fldCharType="begin"/>
      </w:r>
      <w:r>
        <w:instrText xml:space="preserve"> SEQ Figure \* ARABIC </w:instrText>
      </w:r>
      <w:r>
        <w:fldChar w:fldCharType="separate"/>
      </w:r>
      <w:r w:rsidR="00F32A51">
        <w:rPr>
          <w:noProof/>
        </w:rPr>
        <w:t>2</w:t>
      </w:r>
      <w:r>
        <w:fldChar w:fldCharType="end"/>
      </w:r>
      <w:r w:rsidR="008E60B9">
        <w:t>.</w:t>
      </w:r>
      <w:r>
        <w:t xml:space="preserve"> </w:t>
      </w:r>
      <w:r w:rsidRPr="00670297">
        <w:t xml:space="preserve">Detailed </w:t>
      </w:r>
      <w:r w:rsidR="00811E64">
        <w:t>b</w:t>
      </w:r>
      <w:r w:rsidRPr="00670297">
        <w:t xml:space="preserve">est track of Severe Tropical Cyclone </w:t>
      </w:r>
      <w:r w:rsidR="008A17F8">
        <w:t>Marian</w:t>
      </w:r>
      <w:r w:rsidRPr="00670297">
        <w:t xml:space="preserve"> </w:t>
      </w:r>
      <w:r w:rsidR="00C80997">
        <w:t>with wind radii</w:t>
      </w:r>
      <w:r w:rsidRPr="00670297">
        <w:t xml:space="preserve"> </w:t>
      </w:r>
      <w:r w:rsidR="00C80997">
        <w:t>26 Feb</w:t>
      </w:r>
      <w:r w:rsidR="004077CB">
        <w:t>ruary</w:t>
      </w:r>
      <w:r w:rsidR="007D7FF3">
        <w:t xml:space="preserve"> –</w:t>
      </w:r>
      <w:r w:rsidRPr="00670297">
        <w:t xml:space="preserve"> </w:t>
      </w:r>
      <w:r w:rsidR="007D7FF3">
        <w:t xml:space="preserve">5 </w:t>
      </w:r>
      <w:r w:rsidR="00C80997">
        <w:t>March 2021</w:t>
      </w:r>
      <w:r w:rsidRPr="00670297">
        <w:t xml:space="preserve"> (times in A</w:t>
      </w:r>
      <w:r>
        <w:t>W</w:t>
      </w:r>
      <w:r w:rsidRPr="00670297">
        <w:t>ST, UTC +</w:t>
      </w:r>
      <w:r>
        <w:t>8)</w:t>
      </w:r>
      <w:bookmarkEnd w:id="27"/>
    </w:p>
    <w:p w14:paraId="1DD0FEA9" w14:textId="437C289C" w:rsidR="005D6666" w:rsidRDefault="005D6666">
      <w:pPr>
        <w:spacing w:after="0" w:line="240" w:lineRule="auto"/>
        <w:rPr>
          <w:iCs/>
          <w:sz w:val="18"/>
          <w:szCs w:val="18"/>
        </w:rPr>
      </w:pPr>
      <w:r>
        <w:br w:type="page"/>
      </w:r>
    </w:p>
    <w:p w14:paraId="0D2EBEEB" w14:textId="351E8AC0" w:rsidR="005A118F" w:rsidRDefault="005A118F" w:rsidP="00A3429A">
      <w:pPr>
        <w:pStyle w:val="Caption"/>
      </w:pPr>
    </w:p>
    <w:tbl>
      <w:tblPr>
        <w:tblW w:w="10057" w:type="dxa"/>
        <w:tblInd w:w="-4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6"/>
        <w:gridCol w:w="719"/>
        <w:gridCol w:w="671"/>
        <w:gridCol w:w="586"/>
        <w:gridCol w:w="543"/>
        <w:gridCol w:w="660"/>
        <w:gridCol w:w="555"/>
        <w:gridCol w:w="583"/>
        <w:gridCol w:w="582"/>
        <w:gridCol w:w="672"/>
        <w:gridCol w:w="1560"/>
        <w:gridCol w:w="1519"/>
        <w:gridCol w:w="721"/>
      </w:tblGrid>
      <w:tr w:rsidR="00774BAC" w:rsidRPr="00FF6521" w14:paraId="152B4A84" w14:textId="77777777" w:rsidTr="00F00402">
        <w:trPr>
          <w:trHeight w:val="480"/>
        </w:trPr>
        <w:tc>
          <w:tcPr>
            <w:tcW w:w="686" w:type="dxa"/>
            <w:tcBorders>
              <w:top w:val="single" w:sz="6" w:space="0" w:color="auto"/>
              <w:left w:val="single" w:sz="6" w:space="0" w:color="auto"/>
              <w:bottom w:val="single" w:sz="6" w:space="0" w:color="auto"/>
              <w:right w:val="single" w:sz="6" w:space="0" w:color="auto"/>
            </w:tcBorders>
            <w:shd w:val="clear" w:color="auto" w:fill="2461E5"/>
            <w:hideMark/>
          </w:tcPr>
          <w:p w14:paraId="571A1795" w14:textId="1C207F5E" w:rsidR="00877CDB" w:rsidRPr="00FF6521" w:rsidRDefault="00877CDB" w:rsidP="00774BAC">
            <w:pPr>
              <w:spacing w:after="0" w:line="240" w:lineRule="auto"/>
              <w:jc w:val="center"/>
              <w:textAlignment w:val="baseline"/>
              <w:rPr>
                <w:rFonts w:asciiTheme="minorHAnsi" w:eastAsia="Times New Roman" w:hAnsiTheme="minorHAnsi" w:cstheme="minorHAnsi"/>
                <w:b/>
                <w:bCs/>
                <w:color w:val="FFFFFF"/>
                <w:sz w:val="20"/>
                <w:szCs w:val="20"/>
                <w:lang w:eastAsia="en-AU"/>
              </w:rPr>
            </w:pPr>
            <w:r w:rsidRPr="00FF6521">
              <w:rPr>
                <w:rFonts w:asciiTheme="minorHAnsi" w:eastAsia="Times New Roman" w:hAnsiTheme="minorHAnsi" w:cstheme="minorHAnsi"/>
                <w:b/>
                <w:bCs/>
                <w:color w:val="FFFFFF"/>
                <w:sz w:val="20"/>
                <w:szCs w:val="20"/>
                <w:lang w:eastAsia="en-AU"/>
              </w:rPr>
              <w:t>Year</w:t>
            </w:r>
          </w:p>
        </w:tc>
        <w:tc>
          <w:tcPr>
            <w:tcW w:w="719" w:type="dxa"/>
            <w:tcBorders>
              <w:top w:val="single" w:sz="6" w:space="0" w:color="auto"/>
              <w:left w:val="single" w:sz="6" w:space="0" w:color="auto"/>
              <w:bottom w:val="single" w:sz="6" w:space="0" w:color="auto"/>
              <w:right w:val="single" w:sz="6" w:space="0" w:color="auto"/>
            </w:tcBorders>
            <w:shd w:val="clear" w:color="auto" w:fill="2461E5"/>
            <w:hideMark/>
          </w:tcPr>
          <w:p w14:paraId="1F078945" w14:textId="25C30547" w:rsidR="00877CDB" w:rsidRPr="00FF6521" w:rsidRDefault="00877CDB" w:rsidP="00774BAC">
            <w:pPr>
              <w:spacing w:after="0" w:line="240" w:lineRule="auto"/>
              <w:jc w:val="center"/>
              <w:textAlignment w:val="baseline"/>
              <w:rPr>
                <w:rFonts w:asciiTheme="minorHAnsi" w:eastAsia="Times New Roman" w:hAnsiTheme="minorHAnsi" w:cstheme="minorHAnsi"/>
                <w:b/>
                <w:bCs/>
                <w:color w:val="FFFFFF"/>
                <w:sz w:val="20"/>
                <w:szCs w:val="20"/>
                <w:lang w:eastAsia="en-AU"/>
              </w:rPr>
            </w:pPr>
            <w:r w:rsidRPr="00FF6521">
              <w:rPr>
                <w:rFonts w:asciiTheme="minorHAnsi" w:eastAsia="Times New Roman" w:hAnsiTheme="minorHAnsi" w:cstheme="minorHAnsi"/>
                <w:b/>
                <w:bCs/>
                <w:color w:val="FFFFFF"/>
                <w:sz w:val="20"/>
                <w:szCs w:val="20"/>
                <w:lang w:eastAsia="en-AU"/>
              </w:rPr>
              <w:t>Month</w:t>
            </w:r>
          </w:p>
        </w:tc>
        <w:tc>
          <w:tcPr>
            <w:tcW w:w="671" w:type="dxa"/>
            <w:tcBorders>
              <w:top w:val="single" w:sz="6" w:space="0" w:color="auto"/>
              <w:left w:val="single" w:sz="6" w:space="0" w:color="auto"/>
              <w:bottom w:val="single" w:sz="6" w:space="0" w:color="auto"/>
              <w:right w:val="single" w:sz="6" w:space="0" w:color="auto"/>
            </w:tcBorders>
            <w:shd w:val="clear" w:color="auto" w:fill="2461E5"/>
            <w:hideMark/>
          </w:tcPr>
          <w:p w14:paraId="7F29E33F" w14:textId="45AE3D40" w:rsidR="00877CDB" w:rsidRPr="00FF6521" w:rsidRDefault="00877CDB" w:rsidP="00774BAC">
            <w:pPr>
              <w:spacing w:after="0" w:line="240" w:lineRule="auto"/>
              <w:jc w:val="center"/>
              <w:textAlignment w:val="baseline"/>
              <w:rPr>
                <w:rFonts w:asciiTheme="minorHAnsi" w:eastAsia="Times New Roman" w:hAnsiTheme="minorHAnsi" w:cstheme="minorHAnsi"/>
                <w:b/>
                <w:bCs/>
                <w:color w:val="FFFFFF"/>
                <w:sz w:val="20"/>
                <w:szCs w:val="20"/>
                <w:lang w:eastAsia="en-AU"/>
              </w:rPr>
            </w:pPr>
            <w:r w:rsidRPr="00FF6521">
              <w:rPr>
                <w:rFonts w:asciiTheme="minorHAnsi" w:eastAsia="Times New Roman" w:hAnsiTheme="minorHAnsi" w:cstheme="minorHAnsi"/>
                <w:b/>
                <w:bCs/>
                <w:color w:val="FFFFFF"/>
                <w:sz w:val="20"/>
                <w:szCs w:val="20"/>
                <w:lang w:eastAsia="en-AU"/>
              </w:rPr>
              <w:t>Day</w:t>
            </w:r>
          </w:p>
        </w:tc>
        <w:tc>
          <w:tcPr>
            <w:tcW w:w="586" w:type="dxa"/>
            <w:tcBorders>
              <w:top w:val="single" w:sz="6" w:space="0" w:color="auto"/>
              <w:left w:val="single" w:sz="6" w:space="0" w:color="auto"/>
              <w:bottom w:val="single" w:sz="6" w:space="0" w:color="auto"/>
              <w:right w:val="single" w:sz="6" w:space="0" w:color="auto"/>
            </w:tcBorders>
            <w:shd w:val="clear" w:color="auto" w:fill="2461E5"/>
            <w:hideMark/>
          </w:tcPr>
          <w:p w14:paraId="04FFD729" w14:textId="48708C87" w:rsidR="00877CDB" w:rsidRPr="00FF6521" w:rsidRDefault="00877CDB" w:rsidP="00774BAC">
            <w:pPr>
              <w:spacing w:after="0" w:line="240" w:lineRule="auto"/>
              <w:jc w:val="center"/>
              <w:textAlignment w:val="baseline"/>
              <w:rPr>
                <w:rFonts w:asciiTheme="minorHAnsi" w:eastAsia="Times New Roman" w:hAnsiTheme="minorHAnsi" w:cstheme="minorHAnsi"/>
                <w:b/>
                <w:bCs/>
                <w:color w:val="FFFFFF"/>
                <w:sz w:val="20"/>
                <w:szCs w:val="20"/>
                <w:lang w:eastAsia="en-AU"/>
              </w:rPr>
            </w:pPr>
            <w:r w:rsidRPr="00FF6521">
              <w:rPr>
                <w:rFonts w:asciiTheme="minorHAnsi" w:eastAsia="Times New Roman" w:hAnsiTheme="minorHAnsi" w:cstheme="minorHAnsi"/>
                <w:b/>
                <w:bCs/>
                <w:color w:val="FFFFFF"/>
                <w:sz w:val="20"/>
                <w:szCs w:val="20"/>
                <w:lang w:eastAsia="en-AU"/>
              </w:rPr>
              <w:t>Hour UTC</w:t>
            </w:r>
          </w:p>
        </w:tc>
        <w:tc>
          <w:tcPr>
            <w:tcW w:w="543" w:type="dxa"/>
            <w:tcBorders>
              <w:top w:val="single" w:sz="6" w:space="0" w:color="auto"/>
              <w:left w:val="single" w:sz="6" w:space="0" w:color="auto"/>
              <w:bottom w:val="single" w:sz="6" w:space="0" w:color="auto"/>
              <w:right w:val="single" w:sz="6" w:space="0" w:color="auto"/>
            </w:tcBorders>
            <w:shd w:val="clear" w:color="auto" w:fill="2461E5"/>
            <w:hideMark/>
          </w:tcPr>
          <w:p w14:paraId="65EDE954" w14:textId="20CBED70" w:rsidR="00877CDB" w:rsidRPr="00FF6521" w:rsidRDefault="00877CDB" w:rsidP="00774BAC">
            <w:pPr>
              <w:spacing w:after="0" w:line="240" w:lineRule="auto"/>
              <w:jc w:val="center"/>
              <w:textAlignment w:val="baseline"/>
              <w:rPr>
                <w:rFonts w:asciiTheme="minorHAnsi" w:eastAsia="Times New Roman" w:hAnsiTheme="minorHAnsi" w:cstheme="minorHAnsi"/>
                <w:b/>
                <w:bCs/>
                <w:color w:val="FFFFFF"/>
                <w:sz w:val="20"/>
                <w:szCs w:val="20"/>
                <w:lang w:eastAsia="en-AU"/>
              </w:rPr>
            </w:pPr>
            <w:r w:rsidRPr="00FF6521">
              <w:rPr>
                <w:rFonts w:asciiTheme="minorHAnsi" w:eastAsia="Times New Roman" w:hAnsiTheme="minorHAnsi" w:cstheme="minorHAnsi"/>
                <w:b/>
                <w:bCs/>
                <w:color w:val="FFFFFF"/>
                <w:sz w:val="20"/>
                <w:szCs w:val="20"/>
                <w:lang w:eastAsia="en-AU"/>
              </w:rPr>
              <w:t>Pos. Lat S</w:t>
            </w:r>
          </w:p>
        </w:tc>
        <w:tc>
          <w:tcPr>
            <w:tcW w:w="660" w:type="dxa"/>
            <w:tcBorders>
              <w:top w:val="single" w:sz="6" w:space="0" w:color="auto"/>
              <w:left w:val="single" w:sz="6" w:space="0" w:color="auto"/>
              <w:bottom w:val="single" w:sz="6" w:space="0" w:color="auto"/>
              <w:right w:val="single" w:sz="6" w:space="0" w:color="auto"/>
            </w:tcBorders>
            <w:shd w:val="clear" w:color="auto" w:fill="2461E5"/>
            <w:hideMark/>
          </w:tcPr>
          <w:p w14:paraId="731D2683" w14:textId="4A60A5B9" w:rsidR="00877CDB" w:rsidRPr="00FF6521" w:rsidRDefault="00877CDB" w:rsidP="00774BAC">
            <w:pPr>
              <w:spacing w:after="0" w:line="240" w:lineRule="auto"/>
              <w:jc w:val="center"/>
              <w:textAlignment w:val="baseline"/>
              <w:rPr>
                <w:rFonts w:asciiTheme="minorHAnsi" w:eastAsia="Times New Roman" w:hAnsiTheme="minorHAnsi" w:cstheme="minorHAnsi"/>
                <w:b/>
                <w:bCs/>
                <w:color w:val="FFFFFF"/>
                <w:sz w:val="20"/>
                <w:szCs w:val="20"/>
                <w:lang w:eastAsia="en-AU"/>
              </w:rPr>
            </w:pPr>
            <w:r w:rsidRPr="00FF6521">
              <w:rPr>
                <w:rFonts w:asciiTheme="minorHAnsi" w:eastAsia="Times New Roman" w:hAnsiTheme="minorHAnsi" w:cstheme="minorHAnsi"/>
                <w:b/>
                <w:bCs/>
                <w:color w:val="FFFFFF"/>
                <w:sz w:val="20"/>
                <w:szCs w:val="20"/>
                <w:lang w:eastAsia="en-AU"/>
              </w:rPr>
              <w:t>Pos. Long. E</w:t>
            </w:r>
          </w:p>
        </w:tc>
        <w:tc>
          <w:tcPr>
            <w:tcW w:w="555" w:type="dxa"/>
            <w:tcBorders>
              <w:top w:val="single" w:sz="6" w:space="0" w:color="auto"/>
              <w:left w:val="single" w:sz="6" w:space="0" w:color="auto"/>
              <w:bottom w:val="single" w:sz="6" w:space="0" w:color="auto"/>
              <w:right w:val="single" w:sz="6" w:space="0" w:color="auto"/>
            </w:tcBorders>
            <w:shd w:val="clear" w:color="auto" w:fill="2461E5"/>
            <w:hideMark/>
          </w:tcPr>
          <w:p w14:paraId="405B581D" w14:textId="78C28158" w:rsidR="00877CDB" w:rsidRPr="00FF6521" w:rsidRDefault="00877CDB" w:rsidP="00774BAC">
            <w:pPr>
              <w:spacing w:after="0" w:line="240" w:lineRule="auto"/>
              <w:jc w:val="center"/>
              <w:textAlignment w:val="baseline"/>
              <w:rPr>
                <w:rFonts w:asciiTheme="minorHAnsi" w:eastAsia="Times New Roman" w:hAnsiTheme="minorHAnsi" w:cstheme="minorHAnsi"/>
                <w:b/>
                <w:bCs/>
                <w:color w:val="FFFFFF"/>
                <w:sz w:val="20"/>
                <w:szCs w:val="20"/>
                <w:lang w:eastAsia="en-AU"/>
              </w:rPr>
            </w:pPr>
            <w:r w:rsidRPr="00FF6521">
              <w:rPr>
                <w:rFonts w:asciiTheme="minorHAnsi" w:eastAsia="Times New Roman" w:hAnsiTheme="minorHAnsi" w:cstheme="minorHAnsi"/>
                <w:b/>
                <w:bCs/>
                <w:color w:val="FFFFFF"/>
                <w:sz w:val="20"/>
                <w:szCs w:val="20"/>
                <w:lang w:eastAsia="en-AU"/>
              </w:rPr>
              <w:t>Pos. Acc. Nm</w:t>
            </w:r>
          </w:p>
        </w:tc>
        <w:tc>
          <w:tcPr>
            <w:tcW w:w="583" w:type="dxa"/>
            <w:tcBorders>
              <w:top w:val="single" w:sz="6" w:space="0" w:color="auto"/>
              <w:left w:val="single" w:sz="6" w:space="0" w:color="auto"/>
              <w:bottom w:val="single" w:sz="6" w:space="0" w:color="auto"/>
              <w:right w:val="single" w:sz="6" w:space="0" w:color="auto"/>
            </w:tcBorders>
            <w:shd w:val="clear" w:color="auto" w:fill="2461E5"/>
            <w:hideMark/>
          </w:tcPr>
          <w:p w14:paraId="0B50395D" w14:textId="10AA70BA" w:rsidR="00877CDB" w:rsidRPr="00FF6521" w:rsidRDefault="00877CDB" w:rsidP="00774BAC">
            <w:pPr>
              <w:spacing w:after="0" w:line="240" w:lineRule="auto"/>
              <w:jc w:val="center"/>
              <w:textAlignment w:val="baseline"/>
              <w:rPr>
                <w:rFonts w:asciiTheme="minorHAnsi" w:eastAsia="Times New Roman" w:hAnsiTheme="minorHAnsi" w:cstheme="minorHAnsi"/>
                <w:b/>
                <w:bCs/>
                <w:color w:val="FFFFFF"/>
                <w:sz w:val="20"/>
                <w:szCs w:val="20"/>
                <w:lang w:eastAsia="en-AU"/>
              </w:rPr>
            </w:pPr>
            <w:r w:rsidRPr="00FF6521">
              <w:rPr>
                <w:rFonts w:asciiTheme="minorHAnsi" w:eastAsia="Times New Roman" w:hAnsiTheme="minorHAnsi" w:cstheme="minorHAnsi"/>
                <w:b/>
                <w:bCs/>
                <w:color w:val="FFFFFF"/>
                <w:sz w:val="20"/>
                <w:szCs w:val="20"/>
                <w:lang w:eastAsia="en-AU"/>
              </w:rPr>
              <w:t>M</w:t>
            </w:r>
            <w:r w:rsidR="00A13677" w:rsidRPr="00FF6521">
              <w:rPr>
                <w:rFonts w:asciiTheme="minorHAnsi" w:eastAsia="Times New Roman" w:hAnsiTheme="minorHAnsi" w:cstheme="minorHAnsi"/>
                <w:b/>
                <w:bCs/>
                <w:color w:val="FFFFFF"/>
                <w:sz w:val="20"/>
                <w:szCs w:val="20"/>
                <w:lang w:eastAsia="en-AU"/>
              </w:rPr>
              <w:t>ean</w:t>
            </w:r>
            <w:r w:rsidRPr="00FF6521">
              <w:rPr>
                <w:rFonts w:asciiTheme="minorHAnsi" w:eastAsia="Times New Roman" w:hAnsiTheme="minorHAnsi" w:cstheme="minorHAnsi"/>
                <w:b/>
                <w:bCs/>
                <w:color w:val="FFFFFF"/>
                <w:sz w:val="20"/>
                <w:szCs w:val="20"/>
                <w:lang w:eastAsia="en-AU"/>
              </w:rPr>
              <w:t xml:space="preserve"> </w:t>
            </w:r>
            <w:r w:rsidR="00A13677" w:rsidRPr="00FF6521">
              <w:rPr>
                <w:rFonts w:asciiTheme="minorHAnsi" w:eastAsia="Times New Roman" w:hAnsiTheme="minorHAnsi" w:cstheme="minorHAnsi"/>
                <w:b/>
                <w:bCs/>
                <w:color w:val="FFFFFF"/>
                <w:sz w:val="20"/>
                <w:szCs w:val="20"/>
                <w:lang w:eastAsia="en-AU"/>
              </w:rPr>
              <w:t>wind</w:t>
            </w:r>
            <w:r w:rsidR="00902D28" w:rsidRPr="00FF6521">
              <w:rPr>
                <w:rFonts w:asciiTheme="minorHAnsi" w:eastAsia="Times New Roman" w:hAnsiTheme="minorHAnsi" w:cstheme="minorHAnsi"/>
                <w:b/>
                <w:bCs/>
                <w:color w:val="FFFFFF"/>
                <w:sz w:val="20"/>
                <w:szCs w:val="20"/>
                <w:lang w:eastAsia="en-AU"/>
              </w:rPr>
              <w:br/>
            </w:r>
            <w:r w:rsidRPr="00FF6521">
              <w:rPr>
                <w:rFonts w:asciiTheme="minorHAnsi" w:eastAsia="Times New Roman" w:hAnsiTheme="minorHAnsi" w:cstheme="minorHAnsi"/>
                <w:b/>
                <w:bCs/>
                <w:color w:val="FFFFFF"/>
                <w:sz w:val="20"/>
                <w:szCs w:val="20"/>
                <w:lang w:eastAsia="en-AU"/>
              </w:rPr>
              <w:t>kn</w:t>
            </w:r>
          </w:p>
        </w:tc>
        <w:tc>
          <w:tcPr>
            <w:tcW w:w="582" w:type="dxa"/>
            <w:tcBorders>
              <w:top w:val="single" w:sz="6" w:space="0" w:color="auto"/>
              <w:left w:val="single" w:sz="6" w:space="0" w:color="auto"/>
              <w:bottom w:val="single" w:sz="6" w:space="0" w:color="auto"/>
              <w:right w:val="single" w:sz="6" w:space="0" w:color="auto"/>
            </w:tcBorders>
            <w:shd w:val="clear" w:color="auto" w:fill="2461E5"/>
            <w:hideMark/>
          </w:tcPr>
          <w:p w14:paraId="1FB55CAF" w14:textId="01183263" w:rsidR="00877CDB" w:rsidRPr="00FF6521" w:rsidRDefault="00877CDB" w:rsidP="00774BAC">
            <w:pPr>
              <w:spacing w:after="0" w:line="240" w:lineRule="auto"/>
              <w:jc w:val="center"/>
              <w:textAlignment w:val="baseline"/>
              <w:rPr>
                <w:rFonts w:asciiTheme="minorHAnsi" w:eastAsia="Times New Roman" w:hAnsiTheme="minorHAnsi" w:cstheme="minorHAnsi"/>
                <w:b/>
                <w:bCs/>
                <w:color w:val="FFFFFF"/>
                <w:sz w:val="20"/>
                <w:szCs w:val="20"/>
                <w:lang w:eastAsia="en-AU"/>
              </w:rPr>
            </w:pPr>
            <w:r w:rsidRPr="00FF6521">
              <w:rPr>
                <w:rFonts w:asciiTheme="minorHAnsi" w:eastAsia="Times New Roman" w:hAnsiTheme="minorHAnsi" w:cstheme="minorHAnsi"/>
                <w:b/>
                <w:bCs/>
                <w:color w:val="FFFFFF"/>
                <w:sz w:val="20"/>
                <w:szCs w:val="20"/>
                <w:lang w:eastAsia="en-AU"/>
              </w:rPr>
              <w:t>Max. gust kn</w:t>
            </w:r>
          </w:p>
        </w:tc>
        <w:tc>
          <w:tcPr>
            <w:tcW w:w="672" w:type="dxa"/>
            <w:tcBorders>
              <w:top w:val="single" w:sz="6" w:space="0" w:color="auto"/>
              <w:left w:val="single" w:sz="6" w:space="0" w:color="auto"/>
              <w:bottom w:val="single" w:sz="6" w:space="0" w:color="auto"/>
              <w:right w:val="single" w:sz="6" w:space="0" w:color="auto"/>
            </w:tcBorders>
            <w:shd w:val="clear" w:color="auto" w:fill="2461E5"/>
            <w:hideMark/>
          </w:tcPr>
          <w:p w14:paraId="0BB16C63" w14:textId="1851A847" w:rsidR="00877CDB" w:rsidRPr="00FF6521" w:rsidRDefault="00877CDB" w:rsidP="00774BAC">
            <w:pPr>
              <w:spacing w:after="0" w:line="240" w:lineRule="auto"/>
              <w:jc w:val="center"/>
              <w:textAlignment w:val="baseline"/>
              <w:rPr>
                <w:rFonts w:asciiTheme="minorHAnsi" w:eastAsia="Times New Roman" w:hAnsiTheme="minorHAnsi" w:cstheme="minorHAnsi"/>
                <w:b/>
                <w:bCs/>
                <w:color w:val="FFFFFF"/>
                <w:sz w:val="20"/>
                <w:szCs w:val="20"/>
                <w:lang w:eastAsia="en-AU"/>
              </w:rPr>
            </w:pPr>
            <w:r w:rsidRPr="00FF6521">
              <w:rPr>
                <w:rFonts w:asciiTheme="minorHAnsi" w:eastAsia="Times New Roman" w:hAnsiTheme="minorHAnsi" w:cstheme="minorHAnsi"/>
                <w:b/>
                <w:bCs/>
                <w:color w:val="FFFFFF"/>
                <w:sz w:val="20"/>
                <w:szCs w:val="20"/>
                <w:lang w:eastAsia="en-AU"/>
              </w:rPr>
              <w:t>Cent. Press hPa</w:t>
            </w:r>
          </w:p>
        </w:tc>
        <w:tc>
          <w:tcPr>
            <w:tcW w:w="1560" w:type="dxa"/>
            <w:tcBorders>
              <w:top w:val="single" w:sz="6" w:space="0" w:color="auto"/>
              <w:left w:val="single" w:sz="6" w:space="0" w:color="auto"/>
              <w:bottom w:val="single" w:sz="6" w:space="0" w:color="auto"/>
              <w:right w:val="single" w:sz="6" w:space="0" w:color="auto"/>
            </w:tcBorders>
            <w:shd w:val="clear" w:color="auto" w:fill="2461E5"/>
            <w:hideMark/>
          </w:tcPr>
          <w:p w14:paraId="3097B808" w14:textId="0FB17AFF" w:rsidR="00877CDB" w:rsidRPr="00FF6521" w:rsidRDefault="00877CDB" w:rsidP="00774BAC">
            <w:pPr>
              <w:spacing w:after="0" w:line="240" w:lineRule="auto"/>
              <w:jc w:val="center"/>
              <w:textAlignment w:val="baseline"/>
              <w:rPr>
                <w:rFonts w:asciiTheme="minorHAnsi" w:eastAsia="Times New Roman" w:hAnsiTheme="minorHAnsi" w:cstheme="minorHAnsi"/>
                <w:b/>
                <w:bCs/>
                <w:color w:val="FFFFFF"/>
                <w:sz w:val="20"/>
                <w:szCs w:val="20"/>
                <w:lang w:eastAsia="en-AU"/>
              </w:rPr>
            </w:pPr>
            <w:r w:rsidRPr="00FF6521">
              <w:rPr>
                <w:rFonts w:asciiTheme="minorHAnsi" w:eastAsia="Times New Roman" w:hAnsiTheme="minorHAnsi" w:cstheme="minorHAnsi"/>
                <w:b/>
                <w:bCs/>
                <w:color w:val="FFFFFF"/>
                <w:sz w:val="20"/>
                <w:szCs w:val="20"/>
                <w:lang w:eastAsia="en-AU"/>
              </w:rPr>
              <w:t>Rad of gales (NE/SE/SW/NW) nm</w:t>
            </w:r>
          </w:p>
        </w:tc>
        <w:tc>
          <w:tcPr>
            <w:tcW w:w="1519" w:type="dxa"/>
            <w:tcBorders>
              <w:top w:val="single" w:sz="6" w:space="0" w:color="auto"/>
              <w:left w:val="single" w:sz="6" w:space="0" w:color="auto"/>
              <w:bottom w:val="single" w:sz="6" w:space="0" w:color="auto"/>
              <w:right w:val="single" w:sz="6" w:space="0" w:color="auto"/>
            </w:tcBorders>
            <w:shd w:val="clear" w:color="auto" w:fill="2461E5"/>
            <w:hideMark/>
          </w:tcPr>
          <w:p w14:paraId="477BC8DF" w14:textId="26C84764" w:rsidR="00877CDB" w:rsidRPr="00FF6521" w:rsidRDefault="00877CDB" w:rsidP="00774BAC">
            <w:pPr>
              <w:spacing w:after="0" w:line="240" w:lineRule="auto"/>
              <w:jc w:val="center"/>
              <w:textAlignment w:val="baseline"/>
              <w:rPr>
                <w:rFonts w:asciiTheme="minorHAnsi" w:eastAsia="Times New Roman" w:hAnsiTheme="minorHAnsi" w:cstheme="minorHAnsi"/>
                <w:b/>
                <w:bCs/>
                <w:color w:val="FFFFFF"/>
                <w:sz w:val="20"/>
                <w:szCs w:val="20"/>
                <w:lang w:eastAsia="en-AU"/>
              </w:rPr>
            </w:pPr>
            <w:r w:rsidRPr="00FF6521">
              <w:rPr>
                <w:rFonts w:asciiTheme="minorHAnsi" w:eastAsia="Times New Roman" w:hAnsiTheme="minorHAnsi" w:cstheme="minorHAnsi"/>
                <w:b/>
                <w:bCs/>
                <w:color w:val="FFFFFF"/>
                <w:sz w:val="20"/>
                <w:szCs w:val="20"/>
                <w:lang w:eastAsia="en-AU"/>
              </w:rPr>
              <w:t>Rad of storm (NE/SE/SW/NW) nm</w:t>
            </w:r>
          </w:p>
        </w:tc>
        <w:tc>
          <w:tcPr>
            <w:tcW w:w="721" w:type="dxa"/>
            <w:tcBorders>
              <w:top w:val="single" w:sz="6" w:space="0" w:color="auto"/>
              <w:left w:val="single" w:sz="6" w:space="0" w:color="auto"/>
              <w:bottom w:val="single" w:sz="6" w:space="0" w:color="auto"/>
              <w:right w:val="single" w:sz="6" w:space="0" w:color="auto"/>
            </w:tcBorders>
            <w:shd w:val="clear" w:color="auto" w:fill="2461E5"/>
            <w:hideMark/>
          </w:tcPr>
          <w:p w14:paraId="72D5F52A" w14:textId="6C6792BE" w:rsidR="00877CDB" w:rsidRPr="00FF6521" w:rsidRDefault="00877CDB" w:rsidP="00774BAC">
            <w:pPr>
              <w:spacing w:after="0" w:line="240" w:lineRule="auto"/>
              <w:jc w:val="center"/>
              <w:textAlignment w:val="baseline"/>
              <w:rPr>
                <w:rFonts w:asciiTheme="minorHAnsi" w:eastAsia="Times New Roman" w:hAnsiTheme="minorHAnsi" w:cstheme="minorHAnsi"/>
                <w:b/>
                <w:bCs/>
                <w:color w:val="FFFFFF"/>
                <w:sz w:val="20"/>
                <w:szCs w:val="20"/>
                <w:lang w:eastAsia="en-AU"/>
              </w:rPr>
            </w:pPr>
            <w:r w:rsidRPr="00FF6521">
              <w:rPr>
                <w:rFonts w:asciiTheme="minorHAnsi" w:eastAsia="Times New Roman" w:hAnsiTheme="minorHAnsi" w:cstheme="minorHAnsi"/>
                <w:b/>
                <w:bCs/>
                <w:color w:val="FFFFFF"/>
                <w:sz w:val="20"/>
                <w:szCs w:val="20"/>
                <w:lang w:eastAsia="en-AU"/>
              </w:rPr>
              <w:t>RMW nm</w:t>
            </w:r>
          </w:p>
        </w:tc>
      </w:tr>
      <w:tr w:rsidR="00372447" w:rsidRPr="00FF6521" w14:paraId="7A2AC0A7"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91F281" w14:textId="448DCD68"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110837" w14:textId="25AFF5C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02</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1D751F84" w14:textId="1524522B"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22</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46D668" w14:textId="0C9558A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06</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9C2A41" w14:textId="2392B139"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-12.9</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0DA441" w14:textId="658E1C9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127.7</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6324A2" w14:textId="5D8C74B0"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40</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813E94" w14:textId="5A849630"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15</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4AAAE7" w14:textId="4D938F8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45</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8B3290" w14:textId="72E48B2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1002</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1FA590" w14:textId="44B8771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1F6AB0" w14:textId="73BD342C"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4CD8ED" w14:textId="3C876A21"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r>
      <w:tr w:rsidR="00FF6521" w:rsidRPr="00FF6521" w14:paraId="478B69DA" w14:textId="77777777" w:rsidTr="00FF6521">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2DCE96" w14:textId="09C953D1"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5B3D83" w14:textId="403CE81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02</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1C53AF72" w14:textId="61BC564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22</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7E6E9F" w14:textId="5459664C"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12</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66AB2A" w14:textId="35BA2C63"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-12.8</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C16F8E" w14:textId="030B4FF9"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126.0</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E179D2" w14:textId="7B7530D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40</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0B41F5" w14:textId="6B76654E"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15</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EE3796" w14:textId="3BE5F4C0"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45</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D73853" w14:textId="5055F598"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1002</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98C941" w14:textId="791B7DBE"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6D9B40" w14:textId="2EB3D9AF"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E9E1E2" w14:textId="44B2EB8F"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r>
      <w:tr w:rsidR="00372447" w:rsidRPr="00FF6521" w14:paraId="448A04BF"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68A65D" w14:textId="4F91F060"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C31348" w14:textId="493E5D2F"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02</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C76E4B" w14:textId="08C9042E"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22</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DF3BD6" w14:textId="60C4091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18</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07860A" w14:textId="16B9E3BC"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-12.8</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AE0CDF" w14:textId="7D3A297E"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124.5</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307551" w14:textId="757F227A"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40</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118801" w14:textId="7D1D059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15</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9B7791" w14:textId="205B697F"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45</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46AA0C" w14:textId="14AC91FA"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1002</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F68D49" w14:textId="7D7A5C1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971E55" w14:textId="5A2BAF4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73838A" w14:textId="58F01739"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r>
      <w:tr w:rsidR="00FF6521" w:rsidRPr="00FF6521" w14:paraId="199FB951" w14:textId="77777777" w:rsidTr="00FF6521">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E4F564" w14:textId="54748098"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A6EDA5" w14:textId="13468978"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02</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F7B792" w14:textId="2408D96C"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23</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4A33B4" w14:textId="4237B21E"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00</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AE6E28" w14:textId="0AD739A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-13.2</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C4F8B4" w14:textId="217F5382"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122.8</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85FB1D" w14:textId="129E7D1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40</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FF6CAF" w14:textId="6A526F31"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15</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F97E05" w14:textId="1B58B7A1"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45</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6456D1" w14:textId="4403832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1003</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6350F6" w14:textId="332D14AF"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25E0AF" w14:textId="637F5EE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2961F4" w14:textId="2868C240"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r>
      <w:tr w:rsidR="00372447" w:rsidRPr="00FF6521" w14:paraId="08E07ECE"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950C94" w14:textId="7067E031"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104D6D" w14:textId="0492FC9A"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02</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772942" w14:textId="79DAC17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23</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76C0F0" w14:textId="6F150E09"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06</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D489AF" w14:textId="7BCB33EF"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-13.3</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B2D7E3" w14:textId="7B5E8030"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120.9</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110D15" w14:textId="3408AF30"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30</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2FD4DF" w14:textId="70032743"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15</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061441" w14:textId="3AABC4F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45</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43BFA8" w14:textId="6A1A26D9"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1003</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1C52CB" w14:textId="36D657E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A10985" w14:textId="57F6F63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F700A4" w14:textId="38503F6C"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r>
      <w:tr w:rsidR="00FF6521" w:rsidRPr="00FF6521" w14:paraId="2FECC23C" w14:textId="77777777" w:rsidTr="00FF6521">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6D559E" w14:textId="66CF3FC2"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7A4B64" w14:textId="6EDBF97B"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02</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AB0F9F" w14:textId="2758145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23</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832DDE" w14:textId="4F893BC0" w:rsidR="00372447" w:rsidRPr="00FF6521" w:rsidRDefault="00372447" w:rsidP="00372447">
            <w:pPr>
              <w:tabs>
                <w:tab w:val="center" w:pos="287"/>
              </w:tabs>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12</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834EBB" w14:textId="124E541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-13.3</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700E6F" w14:textId="2DDC74D2"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118.4</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E6A280" w14:textId="3FACBF79"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30</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F4CABD" w14:textId="21683A92"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15</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127E03" w14:textId="10A8559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45</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7932A0" w14:textId="30984CB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1003</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97EF93" w14:textId="347BE71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CED73C" w14:textId="35702A1E"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23E3F3" w14:textId="2B0C7E91"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r>
      <w:tr w:rsidR="00372447" w:rsidRPr="00FF6521" w14:paraId="75DFB4CA"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E45349" w14:textId="579BF73E"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5BE90A" w14:textId="76E2BB33"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02</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081674" w14:textId="1170B26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23</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52103F" w14:textId="39B7A21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18</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460BE4" w14:textId="5C9172F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-13.2</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42FCD8" w14:textId="251C5713"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116.3</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EAF491" w14:textId="192814B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40</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B5092A" w14:textId="6C77DAA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15</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2D435D" w14:textId="5E0D322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45</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7DF59E" w14:textId="3A5908CE"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1003</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447608" w14:textId="105CDEA2"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70E8B9" w14:textId="255A4CA0"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9CD68D" w14:textId="20601AF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r>
      <w:tr w:rsidR="00372447" w:rsidRPr="00FF6521" w14:paraId="66789E4D"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4493F9D6" w14:textId="41793119"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7BE46200" w14:textId="59214920"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02</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0390A359" w14:textId="4D07132F"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24</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5ED73EDC" w14:textId="0DCDAD98"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00</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02935A3D" w14:textId="3C628818"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-12.8</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69F9813E" w14:textId="7EBB896A"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114.6</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23E01260" w14:textId="221B86A3"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60</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662DB81A" w14:textId="1856CF42"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15</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02FCA560" w14:textId="7430CDD9"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45</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316104E1" w14:textId="780E56B3"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1003</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7204FDA2" w14:textId="55D5A3B3"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44833526" w14:textId="1882BF3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789AD209" w14:textId="21F722F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r>
      <w:tr w:rsidR="00372447" w:rsidRPr="00FF6521" w14:paraId="67E3A61A"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2B109ECE" w14:textId="17CCFDB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37A92019" w14:textId="31FBABA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02</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6E41420F" w14:textId="45FEDFDE"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24</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589037A1" w14:textId="7D37470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06</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2FB2F0D5" w14:textId="692B9328"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-12.8</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7ECDF0F2" w14:textId="2CD1825E"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112.4</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3DA15E63" w14:textId="11C8219E"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60</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72AEDA26" w14:textId="6FD19EAB"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38F3CA02" w14:textId="20FD286B"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45</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7B997F45" w14:textId="650EF13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1001</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4AB48462" w14:textId="7FF5E25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0A47896F" w14:textId="6AEE36B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75701507" w14:textId="210612A9"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r>
      <w:tr w:rsidR="00372447" w:rsidRPr="00FF6521" w14:paraId="5D2FB019"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36CD7B2E" w14:textId="3212F3E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03FB57E6" w14:textId="41ECFE7C"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02</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5C67D145" w14:textId="56DD6A02"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24</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15D41F2F" w14:textId="0914DB72"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12</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05BCFCC2" w14:textId="4F8419DB"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-12.6</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3E39582C" w14:textId="6097BFD3"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109.7</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38F86494" w14:textId="33F6029B"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60</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2C375E61" w14:textId="6181D0AE"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25</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632C7632" w14:textId="54E00D4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45</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3BBF3687" w14:textId="3E16B571"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1000</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319BB522" w14:textId="16FA0FE9"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3D8095E5" w14:textId="4FB5B18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0903430B" w14:textId="0106B391"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r>
      <w:tr w:rsidR="00372447" w:rsidRPr="00FF6521" w14:paraId="49C55F36"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206CFA16" w14:textId="5C0E7F91"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0FC2D8D1" w14:textId="57ACF38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02</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41047BFA" w14:textId="25A73D5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24</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64150C8C" w14:textId="4BBFC302"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18</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168F31D3" w14:textId="77F3D7C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-12.2</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0E7732C3" w14:textId="5E23580C"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108.0</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0DE324C8" w14:textId="3C9EEFC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40</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5E06BA23" w14:textId="1DD0250F"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30</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431FB45F" w14:textId="596488F2"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45</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32576A51" w14:textId="6F901CB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999</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5E967C0B" w14:textId="1241168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4E218AEF" w14:textId="08680739"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77DBE3F6" w14:textId="792370C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r>
      <w:tr w:rsidR="00372447" w:rsidRPr="00FF6521" w14:paraId="2909AE52"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416941BC" w14:textId="23EC251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7E0BAE26" w14:textId="7D05B241"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02</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2124D461" w14:textId="448C928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25</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1CF4485C" w14:textId="6F3C3F6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00</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6288B0F6" w14:textId="48C259AB"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-12.4</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30F9A868" w14:textId="3331D0BC"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107.0</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74BE6BDB" w14:textId="0EF5516C"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30</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483C94BD" w14:textId="27FC1F6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30</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5722EAF4" w14:textId="45B8F400"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45</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719C79BD" w14:textId="5404A4B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998</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1AF74578" w14:textId="66099A9F"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1B30BF2C" w14:textId="19E9C943"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3822C5C3" w14:textId="5FAB725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r>
      <w:tr w:rsidR="00372447" w:rsidRPr="00FF6521" w14:paraId="6FE02242"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31207D0F" w14:textId="7C8DE39F"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466A728E" w14:textId="556D33B9"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02</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7CB97DB6" w14:textId="6343049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25</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73189DEF" w14:textId="6BA9EB90"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06</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126FCC8B" w14:textId="393EA63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-12.9</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6606A791" w14:textId="43C13F0F"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105.8</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285752EC" w14:textId="0C4AA060"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25</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3914FB21" w14:textId="2DEF1CBA"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30</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74F30131" w14:textId="00370549"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45</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2981BDB2" w14:textId="260A8C68"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998</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71572A1B" w14:textId="197DA958"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37F742D9" w14:textId="38DAC19E"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23CC4E2F" w14:textId="4F4E6160"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r>
      <w:tr w:rsidR="00372447" w:rsidRPr="00FF6521" w14:paraId="14B5D846"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22BA6C06" w14:textId="3FF60E0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64CEDF05" w14:textId="44CF832A"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02</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6F4EAF89" w14:textId="2000FC9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25</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38B10A1D" w14:textId="6903DB8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12</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7ADDD160" w14:textId="0BAA1E8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-13.3</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2AB63DB9" w14:textId="6C61D96E"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104.0</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2C6AA0C6" w14:textId="16887C68"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30</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11A6991C" w14:textId="7BF01483"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30</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3F4C7E18" w14:textId="45DF4922"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45</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748E3E06" w14:textId="42E58600"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999</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0FEE6E2F" w14:textId="04D657CF"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4905BA3F" w14:textId="3B429FAB"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7BC6CD10" w14:textId="0CFA7DB0"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r>
      <w:tr w:rsidR="00372447" w:rsidRPr="00FF6521" w14:paraId="5F5429EA"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2771ADA1" w14:textId="3D399E82"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4F1ECBFC" w14:textId="4074AB2B"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02</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6B845BDC" w14:textId="3BADE81A"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25</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4FC4F48B" w14:textId="1028EF0E"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18</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51E64872" w14:textId="1081BDDF"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-13.8</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0A760FFD" w14:textId="138191AF"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102.3</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6E5016D4" w14:textId="21AEC238"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35</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1188AC85" w14:textId="487230B0"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35</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434F1434" w14:textId="4765C69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50</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4BC6D6F9" w14:textId="4DCCF6C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997</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2631DE42" w14:textId="302B58F3"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*0/110/130/0</w:t>
            </w: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62284E9C" w14:textId="05F431BA"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3F5C9F32" w14:textId="00B48C4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r>
      <w:tr w:rsidR="00372447" w:rsidRPr="00FF6521" w14:paraId="022DC299"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3C154125" w14:textId="1EC33D92"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167105BB" w14:textId="6983058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02</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08F58FE2" w14:textId="4185EDC8"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26</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4F9D8660" w14:textId="5A97F209"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00</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6938F055" w14:textId="679E911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-14.2</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4868D674" w14:textId="7A331E09"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100.5</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78F7F75B" w14:textId="48C6F5E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30</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5BD94861" w14:textId="195F460E"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40</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39BAA7DA" w14:textId="22096CAA"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55</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48C61E47" w14:textId="3B4D499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994</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73845997" w14:textId="1077C87E"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70/110/130/80</w:t>
            </w: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376DE0DB" w14:textId="04244E71"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0D57F3B9" w14:textId="5ACA2EEC"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35</w:t>
            </w:r>
          </w:p>
        </w:tc>
      </w:tr>
      <w:tr w:rsidR="00372447" w:rsidRPr="00FF6521" w14:paraId="59AB928B"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1AA48ECF" w14:textId="2BAF8CC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36076395" w14:textId="4CAA2628"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02</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54841BF0" w14:textId="7A5074E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26</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6B30AF62" w14:textId="6AADEB3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06</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45C543B4" w14:textId="2075267C"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-14.5</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3BC32908" w14:textId="6ECC321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98.9</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4909ED2D" w14:textId="7C65A652"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25</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1CDCA5F3" w14:textId="64C9B43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45</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57D72382" w14:textId="6474CA2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65</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737A0FF6" w14:textId="45ECDDBF"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990</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2CC33320" w14:textId="38BB04EF"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70/110/130/80</w:t>
            </w: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578D15AF" w14:textId="7FE1FC6B"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5A85CA37" w14:textId="02E81D9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35</w:t>
            </w:r>
          </w:p>
        </w:tc>
      </w:tr>
      <w:tr w:rsidR="00372447" w:rsidRPr="00FF6521" w14:paraId="24DFA88F"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6560735E" w14:textId="67A370EE"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4036BB69" w14:textId="4C04F519"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02</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0EC071F5" w14:textId="28C6733E"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26</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07E06A12" w14:textId="176221DE"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12</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4751F281" w14:textId="0FDA88F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-14.5</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2DD12105" w14:textId="18D8E4A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97.1</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4AEC94B5" w14:textId="450043BF"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25</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7111C010" w14:textId="2B2BF75E"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50</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51021D9F" w14:textId="1333AD2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70</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593747AF" w14:textId="4C21E70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987</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38C5E622" w14:textId="4C95600B"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100/130/130/100</w:t>
            </w: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1B1A6CDD" w14:textId="08C2DC5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50/50/70/50</w:t>
            </w: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5FCF0AD6" w14:textId="6DE9518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35</w:t>
            </w:r>
          </w:p>
        </w:tc>
      </w:tr>
      <w:tr w:rsidR="00372447" w:rsidRPr="00FF6521" w14:paraId="03BDB7DB"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2E054C2F" w14:textId="08847BD1"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1C486964" w14:textId="4929C861"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02</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20FFD6CB" w14:textId="09D15E89"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26</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11DFE115" w14:textId="3F646B9A"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18</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54CAAEB8" w14:textId="50834D4B"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-14.5</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7E9DA0FE" w14:textId="210E0373"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95.8</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00363833" w14:textId="7B60C2E8"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3B169CD2" w14:textId="244AEFE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55</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6D8B0924" w14:textId="487ADFA8"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75</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09EAA50A" w14:textId="14DFF8C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983</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09CA26F6" w14:textId="20311DE1"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110/110/130/120</w:t>
            </w: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2B4552EE" w14:textId="368B988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50/50/70/50</w:t>
            </w: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1D8B4AB5" w14:textId="55C1EB21"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35</w:t>
            </w:r>
          </w:p>
        </w:tc>
      </w:tr>
      <w:tr w:rsidR="00372447" w:rsidRPr="00FF6521" w14:paraId="6FCE80D8"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5A933C70" w14:textId="07F9C6A1"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5D82841B" w14:textId="54A4A19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02</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7312DD77" w14:textId="51DE1B1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27</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35C72062" w14:textId="098AD4B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00</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333216B6" w14:textId="728A7C0C"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-14.8</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239E060E" w14:textId="4E82A721"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95.0</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005B1AEF" w14:textId="1B68736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4225001E" w14:textId="1E3AB37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60</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208248B5" w14:textId="17EA1B43"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85</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412C0665" w14:textId="330144FC"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979</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50FE24D6" w14:textId="0FF6F82A"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100/100/130/120</w:t>
            </w: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40D7FEE8" w14:textId="246718E2"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50/50/70/50</w:t>
            </w: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395AE9F7" w14:textId="69A57743"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30</w:t>
            </w:r>
          </w:p>
        </w:tc>
      </w:tr>
      <w:tr w:rsidR="00372447" w:rsidRPr="00FF6521" w14:paraId="47A62329"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1DCB8160" w14:textId="5A68B7C8"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232F0B7B" w14:textId="2D31E483"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02</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5ED82BB9" w14:textId="3FD9B303"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27</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26124155" w14:textId="13DDD6F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06</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25612DA7" w14:textId="49F879EB"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-15.3</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1C2115FE" w14:textId="691007B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94.1</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3C557F33" w14:textId="7FBBA76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36FD9DC5" w14:textId="174E9C2A"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65</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3A9A6B07" w14:textId="7FD81B3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90</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5108CAED" w14:textId="337E3CF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975</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595DC8B4" w14:textId="2C1115F3"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120/120/130/120</w:t>
            </w: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7DE97CBA" w14:textId="2232658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50/50/70/60</w:t>
            </w: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0162D586" w14:textId="41A523F9"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30</w:t>
            </w:r>
          </w:p>
        </w:tc>
      </w:tr>
      <w:tr w:rsidR="00372447" w:rsidRPr="00FF6521" w14:paraId="5FF3C6F9"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1D880603" w14:textId="32FA1FAC"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065B710B" w14:textId="02D947D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02</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7D0C5F33" w14:textId="4EEBF3F2"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27</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5EAD2E2C" w14:textId="5DD6F2E3"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12</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34D1378F" w14:textId="7CBFC0E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-16.0</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594D402A" w14:textId="4C0C2BE1"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93.4</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03A37596" w14:textId="09CAB8C8"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30E2A54E" w14:textId="4A1D6AEF"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70</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01EC6274" w14:textId="31F1B85F"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100</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6489A9B2" w14:textId="671B6B4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973</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103FFC4B" w14:textId="298FA8E3"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120/140/140/120</w:t>
            </w: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01BE7F93" w14:textId="026DB43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60/50/70/60</w:t>
            </w: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0430D1F8" w14:textId="7761D2D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30</w:t>
            </w:r>
          </w:p>
        </w:tc>
      </w:tr>
      <w:tr w:rsidR="00372447" w:rsidRPr="00FF6521" w14:paraId="67DE0D29"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303A1552" w14:textId="35B02CB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3F50C30E" w14:textId="6CFE83FE"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02</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1857C8E1" w14:textId="3CB314E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27</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7AC21C94" w14:textId="5D671FA9"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18</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03CF467E" w14:textId="2AC6909A"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-16.4</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41CFF277" w14:textId="6A5AFCAA"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92.6</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61959CE4" w14:textId="6EB89991"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43B0B29E" w14:textId="6D2FE05B"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75</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6CC11E6E" w14:textId="18F5E9A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105</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47B9434B" w14:textId="6CD476D8"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968</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29576C4A" w14:textId="76DAE78B"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130/150/140/120</w:t>
            </w: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19E216C5" w14:textId="45A6DF4B"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60/50/70/60</w:t>
            </w: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11904CC6" w14:textId="7EE22B3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30</w:t>
            </w:r>
          </w:p>
        </w:tc>
      </w:tr>
      <w:tr w:rsidR="00372447" w:rsidRPr="00FF6521" w14:paraId="71C75F3E"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75880B71" w14:textId="45F44362"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7F2BDDD7" w14:textId="4B0D113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02</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50EA819B" w14:textId="3DB37681"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28</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4F7B04EE" w14:textId="3DC12558"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00</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3D78EE56" w14:textId="5C8143DC"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-16.8</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635C24D8" w14:textId="5910C13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92.2</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60FE56DF" w14:textId="7C8CA512"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18579224" w14:textId="0782D06E"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80</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728E1C7B" w14:textId="7139716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110</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50E79DBC" w14:textId="0E39A799"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960</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609B034C" w14:textId="40ADA64C"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140/150/140/130</w:t>
            </w: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35DA57D2" w14:textId="2DD12720"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60/60/70/60</w:t>
            </w: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1467EBA2" w14:textId="45A1B8B9"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25</w:t>
            </w:r>
          </w:p>
        </w:tc>
      </w:tr>
      <w:tr w:rsidR="00372447" w:rsidRPr="00FF6521" w14:paraId="32F5FB34"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33587443" w14:textId="445F7E2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6370FC43" w14:textId="54D1166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02</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008A92F3" w14:textId="35C0B1E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28</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5F342A60" w14:textId="029795BC"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06</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6F4A8442" w14:textId="01BBBCAB"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-17.1</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18C0C60D" w14:textId="60A058C2"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91.7</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367A8DC1" w14:textId="00989590"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15</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169D0553" w14:textId="4865E982"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80</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20E1FD52" w14:textId="2FBFC0FA"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110</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18C00729" w14:textId="153F0F9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961</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19DF779B" w14:textId="5F1F4C22"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140/150/140/120</w:t>
            </w: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2CFC2244" w14:textId="4BD6D02A"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60/60/70/60</w:t>
            </w: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5FBB63F1" w14:textId="68386AE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25</w:t>
            </w:r>
          </w:p>
        </w:tc>
      </w:tr>
      <w:tr w:rsidR="00372447" w:rsidRPr="00FF6521" w14:paraId="50498B7C"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1A02CD0B" w14:textId="759B8472"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7880CD60" w14:textId="0D96DCFB"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02</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0053C66D" w14:textId="2F99CA1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28</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28F00277" w14:textId="27A6B7A8"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12</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1A9B51EC" w14:textId="1AD3D69B"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-17.5</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53A27F8F" w14:textId="6F51DD2E"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91.3</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1C046CF7" w14:textId="56CE755B"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15</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70D4F54D" w14:textId="40816D40"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90</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34D3864E" w14:textId="4D8500FC"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125</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31D43794" w14:textId="17A87C0B"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951</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3564E90E" w14:textId="1AF70B2C"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120/150/140/120</w:t>
            </w: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7B4D9214" w14:textId="0AFCB76C"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60/60/70/60</w:t>
            </w: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69E9FADB" w14:textId="5769BD4A"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30</w:t>
            </w:r>
          </w:p>
        </w:tc>
      </w:tr>
      <w:tr w:rsidR="00372447" w:rsidRPr="00FF6521" w14:paraId="0D16FEAC"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23C20819" w14:textId="22FE1EA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65BD6CEA" w14:textId="04DB6D7C"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02</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2F0831F0" w14:textId="71A3F380"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28</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6870915D" w14:textId="5ADA751E"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18</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41857A12" w14:textId="1B7E2C20"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-17.7</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38A8E3D9" w14:textId="1BCF2F3B"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90.9</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4239D778" w14:textId="430A22B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15</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400BF60D" w14:textId="0D119DF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85</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25EB3A4C" w14:textId="3E9978A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120</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4C284CD3" w14:textId="0D8B6BAC"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956</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411824FA" w14:textId="12744F2F"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120/150/130/120</w:t>
            </w: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564F5AFE" w14:textId="1C156DBF"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60/60/70/60</w:t>
            </w: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3D62A9C0" w14:textId="0E8FA18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30</w:t>
            </w:r>
          </w:p>
        </w:tc>
      </w:tr>
      <w:tr w:rsidR="00372447" w:rsidRPr="00FF6521" w14:paraId="66F8EE43"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66AFF70E" w14:textId="3DE1187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07A5C202" w14:textId="51F363FE"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03</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7D108C1B" w14:textId="4E4606B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01</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7EDBEFA6" w14:textId="6C3C1B8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00</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5685BFA5" w14:textId="00B86700"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-17.8</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6415FF05" w14:textId="615B2663"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90.4</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3AE55A1A" w14:textId="643D796C"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15</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0BBE77E2" w14:textId="049B4D49"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80</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2509C3D0" w14:textId="2CE93E2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110</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02A9CA93" w14:textId="1510361A"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962</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46CD0BDF" w14:textId="130E7A6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120/170/130/120</w:t>
            </w: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434D32C5" w14:textId="7D20051C"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60/60/70/60</w:t>
            </w: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03A1885C" w14:textId="3734126E"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40</w:t>
            </w:r>
          </w:p>
        </w:tc>
      </w:tr>
      <w:tr w:rsidR="00372447" w:rsidRPr="00FF6521" w14:paraId="65E0DC31"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5CB5E4A5" w14:textId="6ED27A58"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49117FFB" w14:textId="4363F6C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03</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3F67AB8E" w14:textId="0710BA8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01</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072D4B98" w14:textId="63F9D0D8"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06</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6FB9B3FF" w14:textId="25ECF859"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-17.9</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423B3D2A" w14:textId="133D7DF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90.0</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75A65417" w14:textId="251747B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15</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08F4DC69" w14:textId="590CB52B"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75</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34B86AE8" w14:textId="295EB431"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105</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21EA1A0E" w14:textId="31E432F8"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968</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2CF64169" w14:textId="2D7A30A3"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120/170/160/120</w:t>
            </w: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7E382711" w14:textId="50710360"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60/60/80/60</w:t>
            </w: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4B3FB3C8" w14:textId="63B3D8C1"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40</w:t>
            </w:r>
          </w:p>
        </w:tc>
      </w:tr>
      <w:tr w:rsidR="00372447" w:rsidRPr="00FF6521" w14:paraId="2397AE21"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2D2A87E8" w14:textId="05DA17C1"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53AC9E2E" w14:textId="6DCAE53A"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03</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203D2ED1" w14:textId="03A8CDF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01</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6639D52D" w14:textId="4FA6E391"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12</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53B4039A" w14:textId="10B48D18"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-18.2</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3BFB0622" w14:textId="78D8B8AF"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89.6</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2827225E" w14:textId="2F900A0C"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15</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005E25BA" w14:textId="1FF8692C"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80</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36D9FF2D" w14:textId="24C6B10F"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110</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641F3A70" w14:textId="59A1357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961</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1D11C1CB" w14:textId="43A89CAE"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100/170/160/120</w:t>
            </w: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4D4439D3" w14:textId="1A9B4BA0"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60/90/80/60</w:t>
            </w: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4D6B2C84" w14:textId="058F594E" w:rsidR="00372447" w:rsidRPr="00FF6521" w:rsidRDefault="00372447" w:rsidP="00372447">
            <w:pPr>
              <w:keepNext/>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35</w:t>
            </w:r>
          </w:p>
        </w:tc>
      </w:tr>
      <w:tr w:rsidR="00372447" w:rsidRPr="00FF6521" w14:paraId="4D65851B"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595ADF35" w14:textId="0491E9B3"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0E31D271" w14:textId="7AA7800B"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03</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2862F8E4" w14:textId="7DF1FA1B"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01</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77F3135F" w14:textId="5075191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18</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433B2DD4" w14:textId="2D321A52"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-18.4</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505A03D8" w14:textId="7628824B"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89.6</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2852498A" w14:textId="43DE39D0"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15</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77DC0553" w14:textId="75834FF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85</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4EC54B52" w14:textId="499F5D18"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120</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01E76089" w14:textId="188DEC81"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955</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246F0FC9" w14:textId="368F9348"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100/150/150/120</w:t>
            </w: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53BD4559" w14:textId="52B0F31E"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60/90/80/60</w:t>
            </w: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1F1A4213" w14:textId="6761BC1B" w:rsidR="00372447" w:rsidRPr="00FF6521" w:rsidRDefault="00372447" w:rsidP="00372447">
            <w:pPr>
              <w:keepNext/>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35</w:t>
            </w:r>
          </w:p>
        </w:tc>
      </w:tr>
      <w:tr w:rsidR="00372447" w:rsidRPr="00FF6521" w14:paraId="099C38C3"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65466C78" w14:textId="131F8380"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59BC1421" w14:textId="38A71DB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03</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1F5D1C58" w14:textId="4714D04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02</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52151417" w14:textId="374FF839"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00</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0DB09212" w14:textId="0B1B7488"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-18.6</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49E07C9A" w14:textId="37522D7E"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89.6</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44190566" w14:textId="3F5CB708"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15</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0EF0F1A6" w14:textId="01C33B90"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85</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4C732DBE" w14:textId="39D0AE9F"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120</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79AEB3F4" w14:textId="17B6E08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955</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3E3A80FE" w14:textId="3D12035A"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100/150/140/120</w:t>
            </w: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657352BC" w14:textId="696BB65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60/90/80/60</w:t>
            </w: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1439D48F" w14:textId="2B7A4F8C" w:rsidR="00372447" w:rsidRPr="00FF6521" w:rsidRDefault="00372447" w:rsidP="00372447">
            <w:pPr>
              <w:keepNext/>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35</w:t>
            </w:r>
          </w:p>
        </w:tc>
      </w:tr>
      <w:tr w:rsidR="00372447" w:rsidRPr="00FF6521" w14:paraId="7202F287"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1426CB75" w14:textId="61052F07"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2F580446" w14:textId="10BABA28"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03</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5EA8B0D1" w14:textId="0487E26F"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02</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08943565" w14:textId="11F2620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06</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38D113A5" w14:textId="66A81B6E"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-18.6</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47EB845F" w14:textId="5A3130F0"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89.7</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31420BC7" w14:textId="62E678E8"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15</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4DCA8DE9" w14:textId="15C7E328"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80</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6EB2FB75" w14:textId="3062346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110</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6365B335" w14:textId="5DCFDEA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958</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4F98F442" w14:textId="7717777F"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110/170/150/120</w:t>
            </w: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39DF796B" w14:textId="6440004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60/90/60/50</w:t>
            </w: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4D41D7DC" w14:textId="0E4A6B61" w:rsidR="00372447" w:rsidRPr="00FF6521" w:rsidRDefault="00372447" w:rsidP="00372447">
            <w:pPr>
              <w:keepNext/>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35</w:t>
            </w:r>
          </w:p>
        </w:tc>
      </w:tr>
      <w:tr w:rsidR="00372447" w:rsidRPr="00FF6521" w14:paraId="1326477B"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7849FB7F" w14:textId="7C68446E"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49421FA9" w14:textId="35BBF59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03</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08C57F39" w14:textId="6C06623C"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02</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1BAE659B" w14:textId="1AA74651"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12</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0C7CB21F" w14:textId="2C2F4932"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-18.6</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26C9F554" w14:textId="2D17CD1F"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90.0</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2CD5557C" w14:textId="3EB955AA"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15</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0F3D31D8" w14:textId="4280EFBE"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70</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39ADDCFF" w14:textId="677A18D3"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100</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5E03FEF2" w14:textId="0A9D7713"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967</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5A5881B9" w14:textId="5A50413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110/170/140/110</w:t>
            </w: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1075810F" w14:textId="06576C41"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90/90/80/50</w:t>
            </w: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06E4D0AE" w14:textId="58062095" w:rsidR="00372447" w:rsidRPr="00FF6521" w:rsidRDefault="00372447" w:rsidP="00372447">
            <w:pPr>
              <w:keepNext/>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35</w:t>
            </w:r>
          </w:p>
        </w:tc>
      </w:tr>
      <w:tr w:rsidR="00372447" w:rsidRPr="00FF6521" w14:paraId="5158CB4B"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7FDFFC12" w14:textId="1C8706A5"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4ED62F88" w14:textId="18042AA3"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03</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09EA4AF4" w14:textId="4BF3948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02</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7C4A1E3F" w14:textId="1E414581"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18</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42774C26" w14:textId="0524DC7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-18.6</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75B131FB" w14:textId="722A1ED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90.4</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29D764C5" w14:textId="67183E7C"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15</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47419356" w14:textId="5217377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65</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39BE25CE" w14:textId="5FB7776B"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90</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4EBD2853" w14:textId="55EDD58A"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971</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49C0E5D9" w14:textId="53E3B5F9"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110/170/140/110</w:t>
            </w: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083E8CAD" w14:textId="62E09F8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90/90/80/50</w:t>
            </w: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62A79054" w14:textId="7E1CE4BE" w:rsidR="00372447" w:rsidRPr="00FF6521" w:rsidRDefault="00372447" w:rsidP="00372447">
            <w:pPr>
              <w:keepNext/>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40</w:t>
            </w:r>
          </w:p>
        </w:tc>
      </w:tr>
      <w:tr w:rsidR="00372447" w:rsidRPr="00FF6521" w14:paraId="58969548"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69FF7C9D" w14:textId="4079D428"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095C8947" w14:textId="77159DE0"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03</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3E0B0E08" w14:textId="5A96CFB2"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03</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49262D4F" w14:textId="4914228E"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00</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58A518D3" w14:textId="54EDE9A2"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-18.8</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50B62A6C" w14:textId="4628C949"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90.8</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77864DEB" w14:textId="2822122F"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15</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766824A8" w14:textId="1C6D1DA3"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55</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14533DA4" w14:textId="2116C0EC"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75</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587072C0" w14:textId="2025ED78"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983</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6CEF161A" w14:textId="61C8F21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110/110/130/110</w:t>
            </w: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2B2FC1EE" w14:textId="5E54D46F"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80/80/70/60</w:t>
            </w: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622FA33F" w14:textId="35804D74" w:rsidR="00372447" w:rsidRPr="00FF6521" w:rsidRDefault="00372447" w:rsidP="00372447">
            <w:pPr>
              <w:keepNext/>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45</w:t>
            </w:r>
          </w:p>
        </w:tc>
      </w:tr>
      <w:tr w:rsidR="00372447" w:rsidRPr="00FF6521" w14:paraId="2B4BD13C"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37210285" w14:textId="7A5E4990"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086A74BF" w14:textId="407204AB"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03</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770D8159" w14:textId="66AABDC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03</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5C283BDA" w14:textId="247E805F"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06</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0E8CF23D" w14:textId="25BEE2C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-19.0</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5035D20B" w14:textId="270E4C9A"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91.4</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3BC7DF91" w14:textId="3E206792"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15</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7DD882E8" w14:textId="00F3D4E3"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50</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7622F830" w14:textId="253AAFF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70</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369837A8" w14:textId="6A13E25E"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987</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089C095E" w14:textId="74FD2882"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130/160/130/130</w:t>
            </w: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65200CC0" w14:textId="776690B8"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70/70/70/70</w:t>
            </w: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19960508" w14:textId="16281B82" w:rsidR="00372447" w:rsidRPr="00FF6521" w:rsidRDefault="00372447" w:rsidP="00372447">
            <w:pPr>
              <w:keepNext/>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45</w:t>
            </w:r>
          </w:p>
        </w:tc>
      </w:tr>
      <w:tr w:rsidR="00372447" w:rsidRPr="00FF6521" w14:paraId="78AD6A06"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55F26500" w14:textId="6EF9FACA"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4F1987FE" w14:textId="197283F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03</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2182F0B2" w14:textId="3F3F342A"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03</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375892D7" w14:textId="240F8DBC"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12</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5C060218" w14:textId="6A9D69CA"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-19.2</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6D8B3133" w14:textId="33F04CEA"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92.0</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0FEB739B" w14:textId="7C32255A"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56BEC15F" w14:textId="577CF2EA"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50</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6F0D3EF6" w14:textId="6F7FE71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70</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6A356152" w14:textId="17E01ED2"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983</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1CE36DAB" w14:textId="2F080B99"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130/160/130/130</w:t>
            </w: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5BF2FBA8" w14:textId="34CAE05A"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70/70/70/70</w:t>
            </w: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13AD4143" w14:textId="1BB3FED4" w:rsidR="00372447" w:rsidRPr="00FF6521" w:rsidRDefault="00372447" w:rsidP="00372447">
            <w:pPr>
              <w:keepNext/>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40</w:t>
            </w:r>
          </w:p>
        </w:tc>
      </w:tr>
      <w:tr w:rsidR="00372447" w:rsidRPr="00FF6521" w14:paraId="3EE2B748"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07C770F6" w14:textId="0EC8BE69"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09454844" w14:textId="3EF5C503"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03</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41F20356" w14:textId="76C103EC"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03</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7C76E1A4" w14:textId="03BD3B3E"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18</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77BB43E4" w14:textId="24C38161"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-19.9</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662870A5" w14:textId="7B472DF1"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92.6</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38765CA8" w14:textId="2ACFDB51"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2FCD7665" w14:textId="18D14B0E"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50</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7843C09A" w14:textId="30390891"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70</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5A40D1D3" w14:textId="0C0B1CA2"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983</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03BE6B7D" w14:textId="62B1B689"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130/160/150/130</w:t>
            </w: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3B2E5A1A" w14:textId="660D99C3"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70/70/70/70</w:t>
            </w: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7C435A0E" w14:textId="6343D21F" w:rsidR="00372447" w:rsidRPr="00FF6521" w:rsidRDefault="00372447" w:rsidP="00372447">
            <w:pPr>
              <w:keepNext/>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40</w:t>
            </w:r>
          </w:p>
        </w:tc>
      </w:tr>
      <w:tr w:rsidR="00372447" w:rsidRPr="00FF6521" w14:paraId="076898F2"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434B763B" w14:textId="439931F0"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4103816A" w14:textId="741C5D0B"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03</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3E88886A" w14:textId="65C07EA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04</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16E61A3C" w14:textId="0D967A1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00</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14892D77" w14:textId="74BA703B"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-20.4</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6DA1F483" w14:textId="2F70870A"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93.1</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792E2DF6" w14:textId="031D8261"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7BA6379D" w14:textId="170A6A29"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45</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32B08EFA" w14:textId="05976550"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65</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3A69D9EC" w14:textId="21562B20"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987</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09DA090E" w14:textId="56B48A52"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140/140/120/130</w:t>
            </w: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0C9A1B28" w14:textId="7777777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0F10826F" w14:textId="3BE0D790" w:rsidR="00372447" w:rsidRPr="00FF6521" w:rsidRDefault="00372447" w:rsidP="00372447">
            <w:pPr>
              <w:keepNext/>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40</w:t>
            </w:r>
          </w:p>
        </w:tc>
      </w:tr>
      <w:tr w:rsidR="00372447" w:rsidRPr="00FF6521" w14:paraId="31223AA1"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09220589" w14:textId="17BFA2E2"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793B0978" w14:textId="652D813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03</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68E74357" w14:textId="24C89C20"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04</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0B0F5F76" w14:textId="60D7740A"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06</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67CDF932" w14:textId="0AF94B00"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-21.1</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63DDF05E" w14:textId="18BEF39A"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93.6</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545B33FE" w14:textId="1E1F6F73"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49E67C0D" w14:textId="1C166D4E"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45</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2A31E454" w14:textId="236C0881"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65</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571129AE" w14:textId="01C12DEA"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988</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4878D6C5" w14:textId="672B62D9"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130/120/110/120</w:t>
            </w: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5ED4263F" w14:textId="7777777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0BCC2132" w14:textId="3BBA8328" w:rsidR="00372447" w:rsidRPr="00FF6521" w:rsidRDefault="00372447" w:rsidP="00372447">
            <w:pPr>
              <w:keepNext/>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40</w:t>
            </w:r>
          </w:p>
        </w:tc>
      </w:tr>
      <w:tr w:rsidR="00372447" w:rsidRPr="00FF6521" w14:paraId="11C781B9"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0B80EDCB" w14:textId="53CDC351"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6C2F42A2" w14:textId="5A974DE0"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03</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6C1C4266" w14:textId="3F1A32F8"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04</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132C4582" w14:textId="448B84B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12</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247348D8" w14:textId="7094220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-21.7</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75BE5E48" w14:textId="7DEB350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94.0</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2333EBDD" w14:textId="370348B3"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19EC52EE" w14:textId="028EF510"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45</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1A363F8B" w14:textId="415C2321"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65</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2E306B20" w14:textId="6B0B21D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988</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128A63E0" w14:textId="067C10BA"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130/120/120/110</w:t>
            </w: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62263328" w14:textId="7777777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6E857ADE" w14:textId="7D46792F" w:rsidR="00372447" w:rsidRPr="00FF6521" w:rsidRDefault="00372447" w:rsidP="00372447">
            <w:pPr>
              <w:keepNext/>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40</w:t>
            </w:r>
          </w:p>
        </w:tc>
      </w:tr>
      <w:tr w:rsidR="00372447" w:rsidRPr="00FF6521" w14:paraId="51D63514"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7976DD05" w14:textId="79936C9A"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6009F4F0" w14:textId="27BA552B"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03</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79067938" w14:textId="6B222889"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04</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086557FA" w14:textId="3770301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18</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32ECC466" w14:textId="435DFB0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-22.4</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403747D5" w14:textId="0773F8EA"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94.5</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23CB9ADC" w14:textId="1408D52B"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30</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5500B3A6" w14:textId="06BC8B4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45</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16F8DD52" w14:textId="0A38B91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65</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644F497C" w14:textId="251DA839"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989</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50C30AD0" w14:textId="609A66A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120/100/120/100</w:t>
            </w: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6582B590" w14:textId="7777777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627C33A5" w14:textId="13A3F03F" w:rsidR="00372447" w:rsidRPr="00FF6521" w:rsidRDefault="00372447" w:rsidP="00372447">
            <w:pPr>
              <w:keepNext/>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40</w:t>
            </w:r>
          </w:p>
        </w:tc>
      </w:tr>
      <w:tr w:rsidR="00372447" w:rsidRPr="00FF6521" w14:paraId="7E31907D"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1FE8F603" w14:textId="32622AF6"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47329CB1" w14:textId="7B16FF1F"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03</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7BB216B4" w14:textId="187A04CF"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05</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7A1DE083" w14:textId="65F1854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00</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673AFBCC" w14:textId="0720D36C"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-23.0</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5CDAA4D6" w14:textId="115B825F"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94.6</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4AF29CE1" w14:textId="31E699CE"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5879363C" w14:textId="3D20FF4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45</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3D22751D" w14:textId="35EDCD1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65</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6DF3A0CA" w14:textId="7DCB53F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989</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366C5B9F" w14:textId="1E608ED3"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110/100/120/100</w:t>
            </w: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7603AE83" w14:textId="7777777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064AC9EF" w14:textId="13445138" w:rsidR="00372447" w:rsidRPr="00FF6521" w:rsidRDefault="00372447" w:rsidP="00372447">
            <w:pPr>
              <w:keepNext/>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50</w:t>
            </w:r>
          </w:p>
        </w:tc>
      </w:tr>
      <w:tr w:rsidR="00372447" w:rsidRPr="00FF6521" w14:paraId="19ED3682"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20A7C31B" w14:textId="3C464DB6"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5EF49B14" w14:textId="702005EC"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03</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68EE37EA" w14:textId="1C17488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05</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15E3EA32" w14:textId="7D929AA1"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06</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639C4000" w14:textId="7EA5297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-23.7</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7C5036E8" w14:textId="2134817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94.9</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2C576C9A" w14:textId="76A73CB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30EE0F69" w14:textId="7EE1A8B8"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45</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37D20337" w14:textId="321291FB"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65</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0ED2272E" w14:textId="7C6132F2"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988</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2F35CD27" w14:textId="7954080B"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110/120/150/100</w:t>
            </w: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3E0C28E9" w14:textId="7777777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738A4104" w14:textId="3EEC8AE4" w:rsidR="00372447" w:rsidRPr="00FF6521" w:rsidRDefault="00372447" w:rsidP="00372447">
            <w:pPr>
              <w:keepNext/>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50</w:t>
            </w:r>
          </w:p>
        </w:tc>
      </w:tr>
      <w:tr w:rsidR="00372447" w:rsidRPr="00FF6521" w14:paraId="07257109"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658A4361" w14:textId="17902187"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0447CBD7" w14:textId="0F62F603"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03</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5163A449" w14:textId="44470A69"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05</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76A272A9" w14:textId="7C43084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12</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5115BE0C" w14:textId="7658685B"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-24.4</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4A28A78D" w14:textId="38A863FE"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95.3</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14B0BA38" w14:textId="08D214C0"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5AE4C2B2" w14:textId="0D771CD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45</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150E0407" w14:textId="2D99D84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65</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55BD4075" w14:textId="37EC76CF"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988</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585EA005" w14:textId="27C59492"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110/130/150/100</w:t>
            </w: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412DBFA6" w14:textId="7777777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131E295C" w14:textId="1399137D" w:rsidR="00372447" w:rsidRPr="00FF6521" w:rsidRDefault="00372447" w:rsidP="00372447">
            <w:pPr>
              <w:keepNext/>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50</w:t>
            </w:r>
          </w:p>
        </w:tc>
      </w:tr>
      <w:tr w:rsidR="00372447" w:rsidRPr="00FF6521" w14:paraId="096E7B0E"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227F72A7" w14:textId="62848CE1"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0E5E3036" w14:textId="121D91FF"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03</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4E6C3C4B" w14:textId="74673908"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05</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2951D753" w14:textId="32A153F3"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18</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43BE48F8" w14:textId="2F10E7B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-25.1</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7602264F" w14:textId="3695DBD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95.7</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4B84AB32" w14:textId="7E72C76A"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25</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3BA878CD" w14:textId="020A8E1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45</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492F2FEE" w14:textId="69F98C40"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65</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324EA709" w14:textId="0596B7A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987</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0E6ADB7D" w14:textId="61E1613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110/140/150/100</w:t>
            </w: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34730E5F" w14:textId="7777777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3CFB22AF" w14:textId="728D60E6" w:rsidR="00372447" w:rsidRPr="00FF6521" w:rsidRDefault="00372447" w:rsidP="00372447">
            <w:pPr>
              <w:keepNext/>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50</w:t>
            </w:r>
          </w:p>
        </w:tc>
      </w:tr>
      <w:tr w:rsidR="00372447" w:rsidRPr="00FF6521" w14:paraId="59AC0458"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1948DD55" w14:textId="13769997"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1B5FD18F" w14:textId="47EEE0F0"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03</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45F71FF5" w14:textId="3703CE69"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06</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3491DF02" w14:textId="721E681E"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00</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5B2523DF" w14:textId="2E1F1C0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-25.8</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3ADDFB2D" w14:textId="7A82DB02"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96.2</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70F9CD07" w14:textId="14591A28"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25</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3A3B8406" w14:textId="25865E2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45</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1844A509" w14:textId="2ED7B68C"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65</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1C7C0F5B" w14:textId="0210039F"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987</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5E65DBAA" w14:textId="1E5B02A0"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100/140/150/100</w:t>
            </w: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04A8FF26" w14:textId="7777777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625107FB" w14:textId="34CB4420" w:rsidR="00372447" w:rsidRPr="00FF6521" w:rsidRDefault="00372447" w:rsidP="00372447">
            <w:pPr>
              <w:keepNext/>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50</w:t>
            </w:r>
          </w:p>
        </w:tc>
      </w:tr>
      <w:tr w:rsidR="00372447" w:rsidRPr="00FF6521" w14:paraId="4D32323C"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385EFDDA" w14:textId="32384209"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2F3D72FB" w14:textId="334A2DDC"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03</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6370D867" w14:textId="2812583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06</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7B2AE3B9" w14:textId="138D34BF"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06</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376F1729" w14:textId="0918CAD9"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-26.5</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3BD8498D" w14:textId="172AA8B2"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96.6</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738A6EE6" w14:textId="394D32B2"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20CD751A" w14:textId="2482D64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40</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0512308E" w14:textId="4A641FB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55</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25DD5D5A" w14:textId="3B679399"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990</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38530E27" w14:textId="0A001FA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*0/0/140/100</w:t>
            </w: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6552BA71" w14:textId="7777777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31C77DCF" w14:textId="77777777" w:rsidR="00372447" w:rsidRPr="00FF6521" w:rsidRDefault="00372447" w:rsidP="00372447">
            <w:pPr>
              <w:keepNext/>
              <w:spacing w:after="0" w:line="240" w:lineRule="auto"/>
              <w:jc w:val="center"/>
              <w:textAlignment w:val="baseline"/>
              <w:rPr>
                <w:rFonts w:asciiTheme="minorHAnsi" w:eastAsia="Times New Roman" w:hAnsiTheme="minorHAnsi" w:cstheme="minorHAnsi"/>
                <w:sz w:val="20"/>
                <w:szCs w:val="20"/>
                <w:lang w:eastAsia="en-AU"/>
              </w:rPr>
            </w:pPr>
          </w:p>
        </w:tc>
      </w:tr>
      <w:tr w:rsidR="00372447" w:rsidRPr="00FF6521" w14:paraId="4B6A6239"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20FFBC37" w14:textId="3FCE1B8D"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0DE44DDE" w14:textId="6103C6C3"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03</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0A8C06DB" w14:textId="62CE965C"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06</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38EFC4CB" w14:textId="2B2D41F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12</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615D734A" w14:textId="5A96818A"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-27.3</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591CCC07" w14:textId="5AF472E8"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96.7</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40CC02D5" w14:textId="619E990C"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6D957A7F" w14:textId="7E217DDA"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40</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1A89412A" w14:textId="65E6143F"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55</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1E95B8CF" w14:textId="0F962E3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991</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70DF9ACA" w14:textId="41CACDB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*0/0/140/0</w:t>
            </w: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4D421D0F" w14:textId="7777777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7C61B504" w14:textId="77777777" w:rsidR="00372447" w:rsidRPr="00FF6521" w:rsidRDefault="00372447" w:rsidP="00372447">
            <w:pPr>
              <w:keepNext/>
              <w:spacing w:after="0" w:line="240" w:lineRule="auto"/>
              <w:jc w:val="center"/>
              <w:textAlignment w:val="baseline"/>
              <w:rPr>
                <w:rFonts w:asciiTheme="minorHAnsi" w:eastAsia="Times New Roman" w:hAnsiTheme="minorHAnsi" w:cstheme="minorHAnsi"/>
                <w:sz w:val="20"/>
                <w:szCs w:val="20"/>
                <w:lang w:eastAsia="en-AU"/>
              </w:rPr>
            </w:pPr>
          </w:p>
        </w:tc>
      </w:tr>
      <w:tr w:rsidR="00372447" w:rsidRPr="00FF6521" w14:paraId="6FB5B42D"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45221CA7" w14:textId="68ED1F2C"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48B1FAD3" w14:textId="6BD1D03F"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03</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6EF0476B" w14:textId="2A6B2E9A"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06</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12F0BAC0" w14:textId="0247FAD2"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18</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38391A5D" w14:textId="6EE91E12"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-27.9</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01B5279F" w14:textId="0033990C"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96.9</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1DBDBD54" w14:textId="1C625F0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13150CB2" w14:textId="46A39F0F"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40</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2994D697" w14:textId="0E19EB0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55</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4DF93519" w14:textId="0F772E4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990</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6C76DC8B" w14:textId="1C42B7FB"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*0/0/140/0</w:t>
            </w: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26F79FE2" w14:textId="7777777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04BD5D6C" w14:textId="77777777" w:rsidR="00372447" w:rsidRPr="00FF6521" w:rsidRDefault="00372447" w:rsidP="00372447">
            <w:pPr>
              <w:keepNext/>
              <w:spacing w:after="0" w:line="240" w:lineRule="auto"/>
              <w:jc w:val="center"/>
              <w:textAlignment w:val="baseline"/>
              <w:rPr>
                <w:rFonts w:asciiTheme="minorHAnsi" w:eastAsia="Times New Roman" w:hAnsiTheme="minorHAnsi" w:cstheme="minorHAnsi"/>
                <w:sz w:val="20"/>
                <w:szCs w:val="20"/>
                <w:lang w:eastAsia="en-AU"/>
              </w:rPr>
            </w:pPr>
          </w:p>
        </w:tc>
      </w:tr>
      <w:tr w:rsidR="00372447" w:rsidRPr="00FF6521" w14:paraId="04CB2E70"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1798EE8B" w14:textId="6B2EE4FD"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61040204" w14:textId="0113B187"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03</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71CE4424" w14:textId="6CE781F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07</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1119207A" w14:textId="1E6E013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00</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0BFFA47E" w14:textId="56830240"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-28.5</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695623C7" w14:textId="7AFA477C"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97.2</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28A7775D" w14:textId="04E3E763"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15</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3B9AFE1B" w14:textId="135B1B1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30</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44132B0C" w14:textId="292AA170"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45</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2E675203" w14:textId="6A37F64B"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999</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4CC21116" w14:textId="7777777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4C164438" w14:textId="7777777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0D440046" w14:textId="77777777" w:rsidR="00372447" w:rsidRPr="00FF6521" w:rsidRDefault="00372447" w:rsidP="00372447">
            <w:pPr>
              <w:keepNext/>
              <w:spacing w:after="0" w:line="240" w:lineRule="auto"/>
              <w:jc w:val="center"/>
              <w:textAlignment w:val="baseline"/>
              <w:rPr>
                <w:rFonts w:asciiTheme="minorHAnsi" w:eastAsia="Times New Roman" w:hAnsiTheme="minorHAnsi" w:cstheme="minorHAnsi"/>
                <w:sz w:val="20"/>
                <w:szCs w:val="20"/>
                <w:lang w:eastAsia="en-AU"/>
              </w:rPr>
            </w:pPr>
          </w:p>
        </w:tc>
      </w:tr>
      <w:tr w:rsidR="00372447" w:rsidRPr="00FF6521" w14:paraId="757C9000"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137FECE6" w14:textId="6B8E4602"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2DAFEA07" w14:textId="4C209CE2"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03</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50B1EA68" w14:textId="0872C20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07</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547A65C8" w14:textId="7D3153E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06</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769F86DD" w14:textId="6E95606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-28.7</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6105CAFD" w14:textId="73A008BC"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96.7</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36492BBF" w14:textId="363066A8"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15</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301FFE14" w14:textId="638010F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30</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566307E0" w14:textId="4318A8CE"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45</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30320893" w14:textId="7FF08F88"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998</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0A7FADF9" w14:textId="7777777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5F41D045" w14:textId="7777777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7ADFC459" w14:textId="77777777" w:rsidR="00372447" w:rsidRPr="00FF6521" w:rsidRDefault="00372447" w:rsidP="00372447">
            <w:pPr>
              <w:keepNext/>
              <w:spacing w:after="0" w:line="240" w:lineRule="auto"/>
              <w:jc w:val="center"/>
              <w:textAlignment w:val="baseline"/>
              <w:rPr>
                <w:rFonts w:asciiTheme="minorHAnsi" w:eastAsia="Times New Roman" w:hAnsiTheme="minorHAnsi" w:cstheme="minorHAnsi"/>
                <w:sz w:val="20"/>
                <w:szCs w:val="20"/>
                <w:lang w:eastAsia="en-AU"/>
              </w:rPr>
            </w:pPr>
          </w:p>
        </w:tc>
      </w:tr>
      <w:tr w:rsidR="00372447" w:rsidRPr="00FF6521" w14:paraId="2C13CD16"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49C91673" w14:textId="1A2F6D89"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426F0FF2" w14:textId="2889D5AC"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03</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39C38C68" w14:textId="3589FE1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07</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1DEE554A" w14:textId="686D9DBC"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12</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5B4AB3C0" w14:textId="5D7C12D9"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-28.1</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5BDEAB9C" w14:textId="7BEC071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96.7</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086A57DE" w14:textId="79DEFC8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15</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72B98B1B" w14:textId="2410BA1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25</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531A7222" w14:textId="30BF89E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45</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38996EC6" w14:textId="4ABF5103"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1004</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713B7566" w14:textId="7777777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1113B13C" w14:textId="7777777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3B8302EB" w14:textId="77777777" w:rsidR="00372447" w:rsidRPr="00FF6521" w:rsidRDefault="00372447" w:rsidP="00372447">
            <w:pPr>
              <w:keepNext/>
              <w:spacing w:after="0" w:line="240" w:lineRule="auto"/>
              <w:jc w:val="center"/>
              <w:textAlignment w:val="baseline"/>
              <w:rPr>
                <w:rFonts w:asciiTheme="minorHAnsi" w:eastAsia="Times New Roman" w:hAnsiTheme="minorHAnsi" w:cstheme="minorHAnsi"/>
                <w:sz w:val="20"/>
                <w:szCs w:val="20"/>
                <w:lang w:eastAsia="en-AU"/>
              </w:rPr>
            </w:pPr>
          </w:p>
        </w:tc>
      </w:tr>
      <w:tr w:rsidR="00372447" w:rsidRPr="00FF6521" w14:paraId="4B22A4CC"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23CB4824" w14:textId="4AD6E41A"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489B595B" w14:textId="30F99143"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03</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0ABFCE74" w14:textId="09E50AF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07</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7B5FFC2C" w14:textId="5049323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18</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2C5A217E" w14:textId="28D8EBA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-28.1</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18C39BD8" w14:textId="24D52788"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97.3</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233E625F" w14:textId="7A8A4AB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15</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2B509321" w14:textId="3F1A275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4D2930CE" w14:textId="69639522"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45</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4042242E" w14:textId="2893BCA1"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1007</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4472CE47" w14:textId="7777777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03606445" w14:textId="7777777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23F362D1" w14:textId="77777777" w:rsidR="00372447" w:rsidRPr="00FF6521" w:rsidRDefault="00372447" w:rsidP="00372447">
            <w:pPr>
              <w:keepNext/>
              <w:spacing w:after="0" w:line="240" w:lineRule="auto"/>
              <w:jc w:val="center"/>
              <w:textAlignment w:val="baseline"/>
              <w:rPr>
                <w:rFonts w:asciiTheme="minorHAnsi" w:eastAsia="Times New Roman" w:hAnsiTheme="minorHAnsi" w:cstheme="minorHAnsi"/>
                <w:sz w:val="20"/>
                <w:szCs w:val="20"/>
                <w:lang w:eastAsia="en-AU"/>
              </w:rPr>
            </w:pPr>
          </w:p>
        </w:tc>
      </w:tr>
      <w:tr w:rsidR="00372447" w:rsidRPr="00FF6521" w14:paraId="73D87894"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73ADBD3A" w14:textId="71468CAE"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6B413FE5" w14:textId="3A8FEB25"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03</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413D2EB3" w14:textId="32E1E34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08</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63356244" w14:textId="2317C6D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00</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1207B15C" w14:textId="205A5949"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-28.8</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4C2BC40E" w14:textId="452006EF"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97.7</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460D1850" w14:textId="26612493"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7F6A9CFC" w14:textId="2C5D2E7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15</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38156D47" w14:textId="0DCC616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45</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290E0ED7" w14:textId="46B82C7A"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1009</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1B5C23FA" w14:textId="7777777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38DCE771" w14:textId="7777777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0DA7A7AE" w14:textId="77777777" w:rsidR="00372447" w:rsidRPr="00FF6521" w:rsidRDefault="00372447" w:rsidP="00372447">
            <w:pPr>
              <w:keepNext/>
              <w:spacing w:after="0" w:line="240" w:lineRule="auto"/>
              <w:jc w:val="center"/>
              <w:textAlignment w:val="baseline"/>
              <w:rPr>
                <w:rFonts w:asciiTheme="minorHAnsi" w:eastAsia="Times New Roman" w:hAnsiTheme="minorHAnsi" w:cstheme="minorHAnsi"/>
                <w:sz w:val="20"/>
                <w:szCs w:val="20"/>
                <w:lang w:eastAsia="en-AU"/>
              </w:rPr>
            </w:pPr>
          </w:p>
        </w:tc>
      </w:tr>
      <w:tr w:rsidR="00372447" w:rsidRPr="00FF6521" w14:paraId="60ECEC61"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7C5B38FE" w14:textId="3E3CAEB4"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52A66F12" w14:textId="3906F513"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03</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55FFD6AF" w14:textId="1ED8A37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08</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52DBECE9" w14:textId="6234DB2F"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06</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5A1C91B7" w14:textId="78B6C840"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-29.6</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150F08FA" w14:textId="172D3FC1"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98.2</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7CD81D15" w14:textId="77C4EA00"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09E0ACA9" w14:textId="74C15B8C"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15</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0B4C96F4" w14:textId="38E1ED5D"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45</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1447D407" w14:textId="228F22CF"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1009</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229DCBAA" w14:textId="7777777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1A9AF84D" w14:textId="7777777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463456A6" w14:textId="77777777" w:rsidR="00372447" w:rsidRPr="00FF6521" w:rsidRDefault="00372447" w:rsidP="00372447">
            <w:pPr>
              <w:keepNext/>
              <w:spacing w:after="0" w:line="240" w:lineRule="auto"/>
              <w:jc w:val="center"/>
              <w:textAlignment w:val="baseline"/>
              <w:rPr>
                <w:rFonts w:asciiTheme="minorHAnsi" w:eastAsia="Times New Roman" w:hAnsiTheme="minorHAnsi" w:cstheme="minorHAnsi"/>
                <w:sz w:val="20"/>
                <w:szCs w:val="20"/>
                <w:lang w:eastAsia="en-AU"/>
              </w:rPr>
            </w:pPr>
          </w:p>
        </w:tc>
      </w:tr>
      <w:tr w:rsidR="00372447" w:rsidRPr="00FF6521" w14:paraId="06130813"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23175542" w14:textId="5AF4B0E5"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512E7CCC" w14:textId="7833169B"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03</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7F76844F" w14:textId="7804A895"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08</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00BEC19D" w14:textId="20C97E2E"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12</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311661B4" w14:textId="3DF3965F"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-30.3</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42AEFCAD" w14:textId="44DC8A63"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98.3</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4E20465C" w14:textId="5851F098"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473820EC" w14:textId="4E5BEB0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15</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4F53CDFB" w14:textId="3753D750"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45</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5D1204A0" w14:textId="6837148C"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1009</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1748644A" w14:textId="7777777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4F3C2F84" w14:textId="7777777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52F7C37A" w14:textId="77777777" w:rsidR="00372447" w:rsidRPr="00FF6521" w:rsidRDefault="00372447" w:rsidP="00372447">
            <w:pPr>
              <w:keepNext/>
              <w:spacing w:after="0" w:line="240" w:lineRule="auto"/>
              <w:jc w:val="center"/>
              <w:textAlignment w:val="baseline"/>
              <w:rPr>
                <w:rFonts w:asciiTheme="minorHAnsi" w:eastAsia="Times New Roman" w:hAnsiTheme="minorHAnsi" w:cstheme="minorHAnsi"/>
                <w:sz w:val="20"/>
                <w:szCs w:val="20"/>
                <w:lang w:eastAsia="en-AU"/>
              </w:rPr>
            </w:pPr>
          </w:p>
        </w:tc>
      </w:tr>
      <w:tr w:rsidR="00372447" w:rsidRPr="00FF6521" w14:paraId="5B13732F"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1A0B3D3D" w14:textId="5AF73B35"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3C3919AA" w14:textId="59A746AE"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03</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759A53B0" w14:textId="65C4427B"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08</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3C898B56" w14:textId="6CFA77F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18</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03B33A96" w14:textId="5BB5C391"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-30.9</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0DDB45E4" w14:textId="671C761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98.1</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3014F48D" w14:textId="5A87D4F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2EF68BF5" w14:textId="2677F041"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15</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4363FB76" w14:textId="6248BF6F"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45</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6DB2C651" w14:textId="241C254A"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1009</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7E6EF334" w14:textId="7777777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017513BF" w14:textId="7777777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038331A0" w14:textId="77777777" w:rsidR="00372447" w:rsidRPr="00FF6521" w:rsidRDefault="00372447" w:rsidP="00372447">
            <w:pPr>
              <w:keepNext/>
              <w:spacing w:after="0" w:line="240" w:lineRule="auto"/>
              <w:jc w:val="center"/>
              <w:textAlignment w:val="baseline"/>
              <w:rPr>
                <w:rFonts w:asciiTheme="minorHAnsi" w:eastAsia="Times New Roman" w:hAnsiTheme="minorHAnsi" w:cstheme="minorHAnsi"/>
                <w:sz w:val="20"/>
                <w:szCs w:val="20"/>
                <w:lang w:eastAsia="en-AU"/>
              </w:rPr>
            </w:pPr>
          </w:p>
        </w:tc>
      </w:tr>
      <w:tr w:rsidR="00372447" w:rsidRPr="00FF6521" w14:paraId="2EA260D5" w14:textId="77777777">
        <w:trPr>
          <w:trHeight w:val="15"/>
        </w:trPr>
        <w:tc>
          <w:tcPr>
            <w:tcW w:w="686" w:type="dxa"/>
            <w:tcBorders>
              <w:top w:val="single" w:sz="6" w:space="0" w:color="auto"/>
              <w:left w:val="single" w:sz="6" w:space="0" w:color="auto"/>
              <w:bottom w:val="single" w:sz="6" w:space="0" w:color="auto"/>
              <w:right w:val="single" w:sz="6" w:space="0" w:color="auto"/>
            </w:tcBorders>
            <w:shd w:val="clear" w:color="auto" w:fill="auto"/>
            <w:vAlign w:val="bottom"/>
          </w:tcPr>
          <w:p w14:paraId="1F685BFB" w14:textId="014F66AB"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2021</w:t>
            </w:r>
          </w:p>
        </w:tc>
        <w:tc>
          <w:tcPr>
            <w:tcW w:w="719" w:type="dxa"/>
            <w:tcBorders>
              <w:top w:val="single" w:sz="6" w:space="0" w:color="auto"/>
              <w:left w:val="single" w:sz="6" w:space="0" w:color="auto"/>
              <w:bottom w:val="single" w:sz="6" w:space="0" w:color="auto"/>
              <w:right w:val="single" w:sz="6" w:space="0" w:color="auto"/>
            </w:tcBorders>
            <w:shd w:val="clear" w:color="auto" w:fill="auto"/>
            <w:vAlign w:val="bottom"/>
          </w:tcPr>
          <w:p w14:paraId="019D64FC" w14:textId="5E225F59" w:rsidR="00372447" w:rsidRPr="00FF6521" w:rsidRDefault="00372447" w:rsidP="00372447">
            <w:pPr>
              <w:spacing w:after="0" w:line="240" w:lineRule="auto"/>
              <w:jc w:val="center"/>
              <w:textAlignment w:val="baseline"/>
              <w:rPr>
                <w:rFonts w:asciiTheme="minorHAnsi" w:hAnsiTheme="minorHAnsi" w:cstheme="minorHAnsi"/>
                <w:color w:val="000000"/>
                <w:sz w:val="20"/>
                <w:szCs w:val="20"/>
              </w:rPr>
            </w:pPr>
            <w:r w:rsidRPr="00FF6521">
              <w:rPr>
                <w:rFonts w:asciiTheme="minorHAnsi" w:hAnsiTheme="minorHAnsi" w:cstheme="minorHAnsi"/>
                <w:color w:val="000000"/>
                <w:sz w:val="20"/>
                <w:szCs w:val="20"/>
              </w:rPr>
              <w:t>03</w:t>
            </w:r>
          </w:p>
        </w:tc>
        <w:tc>
          <w:tcPr>
            <w:tcW w:w="671" w:type="dxa"/>
            <w:tcBorders>
              <w:top w:val="single" w:sz="6" w:space="0" w:color="auto"/>
              <w:left w:val="single" w:sz="6" w:space="0" w:color="auto"/>
              <w:bottom w:val="single" w:sz="6" w:space="0" w:color="auto"/>
              <w:right w:val="single" w:sz="6" w:space="0" w:color="auto"/>
            </w:tcBorders>
            <w:shd w:val="clear" w:color="auto" w:fill="auto"/>
            <w:vAlign w:val="bottom"/>
          </w:tcPr>
          <w:p w14:paraId="0E37BEE3" w14:textId="35374752"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09</w:t>
            </w:r>
          </w:p>
        </w:tc>
        <w:tc>
          <w:tcPr>
            <w:tcW w:w="586" w:type="dxa"/>
            <w:tcBorders>
              <w:top w:val="single" w:sz="6" w:space="0" w:color="auto"/>
              <w:left w:val="single" w:sz="6" w:space="0" w:color="auto"/>
              <w:bottom w:val="single" w:sz="6" w:space="0" w:color="auto"/>
              <w:right w:val="single" w:sz="6" w:space="0" w:color="auto"/>
            </w:tcBorders>
            <w:shd w:val="clear" w:color="auto" w:fill="auto"/>
            <w:vAlign w:val="bottom"/>
          </w:tcPr>
          <w:p w14:paraId="0BA2CBCF" w14:textId="5FD8FC9F"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00</w:t>
            </w:r>
          </w:p>
        </w:tc>
        <w:tc>
          <w:tcPr>
            <w:tcW w:w="543" w:type="dxa"/>
            <w:tcBorders>
              <w:top w:val="single" w:sz="6" w:space="0" w:color="auto"/>
              <w:left w:val="single" w:sz="6" w:space="0" w:color="auto"/>
              <w:bottom w:val="single" w:sz="6" w:space="0" w:color="auto"/>
              <w:right w:val="single" w:sz="6" w:space="0" w:color="auto"/>
            </w:tcBorders>
            <w:shd w:val="clear" w:color="auto" w:fill="auto"/>
            <w:vAlign w:val="bottom"/>
          </w:tcPr>
          <w:p w14:paraId="7F716BCC" w14:textId="49EAC664"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-31.5</w:t>
            </w:r>
          </w:p>
        </w:tc>
        <w:tc>
          <w:tcPr>
            <w:tcW w:w="660" w:type="dxa"/>
            <w:tcBorders>
              <w:top w:val="single" w:sz="6" w:space="0" w:color="auto"/>
              <w:left w:val="single" w:sz="6" w:space="0" w:color="auto"/>
              <w:bottom w:val="single" w:sz="6" w:space="0" w:color="auto"/>
              <w:right w:val="single" w:sz="6" w:space="0" w:color="auto"/>
            </w:tcBorders>
            <w:shd w:val="clear" w:color="auto" w:fill="auto"/>
            <w:vAlign w:val="bottom"/>
          </w:tcPr>
          <w:p w14:paraId="3D415E05" w14:textId="4EC9BE19"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97.9</w:t>
            </w:r>
          </w:p>
        </w:tc>
        <w:tc>
          <w:tcPr>
            <w:tcW w:w="555" w:type="dxa"/>
            <w:tcBorders>
              <w:top w:val="single" w:sz="6" w:space="0" w:color="auto"/>
              <w:left w:val="single" w:sz="6" w:space="0" w:color="auto"/>
              <w:bottom w:val="single" w:sz="6" w:space="0" w:color="auto"/>
              <w:right w:val="single" w:sz="6" w:space="0" w:color="auto"/>
            </w:tcBorders>
            <w:shd w:val="clear" w:color="auto" w:fill="auto"/>
            <w:vAlign w:val="bottom"/>
          </w:tcPr>
          <w:p w14:paraId="0FC0AD14" w14:textId="28017766"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20</w:t>
            </w:r>
          </w:p>
        </w:tc>
        <w:tc>
          <w:tcPr>
            <w:tcW w:w="583" w:type="dxa"/>
            <w:tcBorders>
              <w:top w:val="single" w:sz="6" w:space="0" w:color="auto"/>
              <w:left w:val="single" w:sz="6" w:space="0" w:color="auto"/>
              <w:bottom w:val="single" w:sz="6" w:space="0" w:color="auto"/>
              <w:right w:val="single" w:sz="6" w:space="0" w:color="auto"/>
            </w:tcBorders>
            <w:shd w:val="clear" w:color="auto" w:fill="auto"/>
            <w:vAlign w:val="bottom"/>
          </w:tcPr>
          <w:p w14:paraId="6DBC81C6" w14:textId="1BE4ECA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15</w:t>
            </w:r>
          </w:p>
        </w:tc>
        <w:tc>
          <w:tcPr>
            <w:tcW w:w="582" w:type="dxa"/>
            <w:tcBorders>
              <w:top w:val="single" w:sz="6" w:space="0" w:color="auto"/>
              <w:left w:val="single" w:sz="6" w:space="0" w:color="auto"/>
              <w:bottom w:val="single" w:sz="6" w:space="0" w:color="auto"/>
              <w:right w:val="single" w:sz="6" w:space="0" w:color="auto"/>
            </w:tcBorders>
            <w:shd w:val="clear" w:color="auto" w:fill="auto"/>
            <w:vAlign w:val="bottom"/>
          </w:tcPr>
          <w:p w14:paraId="73CB7AE5" w14:textId="385788A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45</w:t>
            </w:r>
          </w:p>
        </w:tc>
        <w:tc>
          <w:tcPr>
            <w:tcW w:w="672" w:type="dxa"/>
            <w:tcBorders>
              <w:top w:val="single" w:sz="6" w:space="0" w:color="auto"/>
              <w:left w:val="single" w:sz="6" w:space="0" w:color="auto"/>
              <w:bottom w:val="single" w:sz="6" w:space="0" w:color="auto"/>
              <w:right w:val="single" w:sz="6" w:space="0" w:color="auto"/>
            </w:tcBorders>
            <w:shd w:val="clear" w:color="auto" w:fill="auto"/>
            <w:vAlign w:val="bottom"/>
          </w:tcPr>
          <w:p w14:paraId="603687AB" w14:textId="66CF46F8"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r w:rsidRPr="00FF6521">
              <w:rPr>
                <w:rFonts w:asciiTheme="minorHAnsi" w:hAnsiTheme="minorHAnsi" w:cstheme="minorHAnsi"/>
                <w:color w:val="000000"/>
                <w:sz w:val="20"/>
                <w:szCs w:val="20"/>
              </w:rPr>
              <w:t>1009</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bottom"/>
          </w:tcPr>
          <w:p w14:paraId="26FF9B4A" w14:textId="7777777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1519" w:type="dxa"/>
            <w:tcBorders>
              <w:top w:val="single" w:sz="6" w:space="0" w:color="auto"/>
              <w:left w:val="single" w:sz="6" w:space="0" w:color="auto"/>
              <w:bottom w:val="single" w:sz="6" w:space="0" w:color="auto"/>
              <w:right w:val="single" w:sz="6" w:space="0" w:color="auto"/>
            </w:tcBorders>
            <w:shd w:val="clear" w:color="auto" w:fill="auto"/>
            <w:vAlign w:val="bottom"/>
          </w:tcPr>
          <w:p w14:paraId="36F53C80" w14:textId="77777777" w:rsidR="00372447" w:rsidRPr="00FF6521" w:rsidRDefault="00372447" w:rsidP="00372447">
            <w:pPr>
              <w:spacing w:after="0" w:line="240" w:lineRule="auto"/>
              <w:jc w:val="center"/>
              <w:textAlignment w:val="baseline"/>
              <w:rPr>
                <w:rFonts w:asciiTheme="minorHAnsi" w:eastAsia="Times New Roman" w:hAnsiTheme="minorHAnsi" w:cstheme="minorHAnsi"/>
                <w:sz w:val="20"/>
                <w:szCs w:val="20"/>
                <w:lang w:eastAsia="en-AU"/>
              </w:rPr>
            </w:pPr>
          </w:p>
        </w:tc>
        <w:tc>
          <w:tcPr>
            <w:tcW w:w="721" w:type="dxa"/>
            <w:tcBorders>
              <w:top w:val="single" w:sz="6" w:space="0" w:color="auto"/>
              <w:left w:val="single" w:sz="6" w:space="0" w:color="auto"/>
              <w:bottom w:val="single" w:sz="6" w:space="0" w:color="auto"/>
              <w:right w:val="single" w:sz="6" w:space="0" w:color="auto"/>
            </w:tcBorders>
            <w:shd w:val="clear" w:color="auto" w:fill="auto"/>
            <w:vAlign w:val="bottom"/>
          </w:tcPr>
          <w:p w14:paraId="791ED370" w14:textId="77777777" w:rsidR="00372447" w:rsidRPr="00FF6521" w:rsidRDefault="00372447" w:rsidP="00372447">
            <w:pPr>
              <w:keepNext/>
              <w:spacing w:after="0" w:line="240" w:lineRule="auto"/>
              <w:jc w:val="center"/>
              <w:textAlignment w:val="baseline"/>
              <w:rPr>
                <w:rFonts w:asciiTheme="minorHAnsi" w:eastAsia="Times New Roman" w:hAnsiTheme="minorHAnsi" w:cstheme="minorHAnsi"/>
                <w:sz w:val="20"/>
                <w:szCs w:val="20"/>
                <w:lang w:eastAsia="en-AU"/>
              </w:rPr>
            </w:pPr>
          </w:p>
        </w:tc>
      </w:tr>
    </w:tbl>
    <w:p w14:paraId="34A57DF0" w14:textId="79B79FC1" w:rsidR="00957D05" w:rsidRPr="00957D05" w:rsidRDefault="00957D05" w:rsidP="00957D05"/>
    <w:p w14:paraId="4CB7AA35" w14:textId="77777777" w:rsidR="00395B52" w:rsidRDefault="00B32489" w:rsidP="005B31CA">
      <w:pPr>
        <w:rPr>
          <w:sz w:val="18"/>
          <w:szCs w:val="20"/>
        </w:rPr>
      </w:pPr>
      <w:bookmarkStart w:id="28" w:name="_Toc178610048"/>
      <w:r w:rsidRPr="00395B52">
        <w:rPr>
          <w:sz w:val="18"/>
          <w:szCs w:val="20"/>
        </w:rPr>
        <w:t xml:space="preserve">Table </w:t>
      </w:r>
      <w:r w:rsidRPr="00395B52">
        <w:rPr>
          <w:sz w:val="18"/>
          <w:szCs w:val="20"/>
        </w:rPr>
        <w:fldChar w:fldCharType="begin"/>
      </w:r>
      <w:r w:rsidRPr="00395B52">
        <w:rPr>
          <w:sz w:val="18"/>
          <w:szCs w:val="20"/>
        </w:rPr>
        <w:instrText xml:space="preserve"> SEQ Table \* ARABIC </w:instrText>
      </w:r>
      <w:r w:rsidRPr="00395B52">
        <w:rPr>
          <w:sz w:val="18"/>
          <w:szCs w:val="20"/>
        </w:rPr>
        <w:fldChar w:fldCharType="separate"/>
      </w:r>
      <w:r w:rsidRPr="00395B52">
        <w:rPr>
          <w:noProof/>
          <w:sz w:val="18"/>
          <w:szCs w:val="20"/>
        </w:rPr>
        <w:t>1</w:t>
      </w:r>
      <w:r w:rsidRPr="00395B52">
        <w:rPr>
          <w:sz w:val="18"/>
          <w:szCs w:val="20"/>
        </w:rPr>
        <w:fldChar w:fldCharType="end"/>
      </w:r>
      <w:r w:rsidRPr="00395B52">
        <w:rPr>
          <w:sz w:val="18"/>
          <w:szCs w:val="20"/>
        </w:rPr>
        <w:t>. Best track summary for Severe Tropical Cyclone Marian, 22 Feb.- 9 March 2021.</w:t>
      </w:r>
      <w:r w:rsidR="00395B52">
        <w:rPr>
          <w:sz w:val="18"/>
          <w:szCs w:val="20"/>
        </w:rPr>
        <w:t xml:space="preserve"> </w:t>
      </w:r>
      <w:r w:rsidRPr="00395B52">
        <w:rPr>
          <w:sz w:val="18"/>
          <w:szCs w:val="20"/>
        </w:rPr>
        <w:t>UTC=AWST-8.</w:t>
      </w:r>
      <w:bookmarkEnd w:id="28"/>
      <w:r w:rsidRPr="00395B52">
        <w:rPr>
          <w:sz w:val="18"/>
          <w:szCs w:val="20"/>
        </w:rPr>
        <w:t xml:space="preserve"> </w:t>
      </w:r>
    </w:p>
    <w:p w14:paraId="0B7FF907" w14:textId="2A5652EA" w:rsidR="00A53030" w:rsidRPr="00395B52" w:rsidRDefault="00B32489" w:rsidP="005B31CA">
      <w:pPr>
        <w:rPr>
          <w:sz w:val="14"/>
          <w:szCs w:val="16"/>
        </w:rPr>
      </w:pPr>
      <w:r w:rsidRPr="00395B52">
        <w:rPr>
          <w:sz w:val="18"/>
          <w:szCs w:val="20"/>
        </w:rPr>
        <w:t>* Not at tropical cyclone intensity as gales less than halfway around centre.</w:t>
      </w:r>
    </w:p>
    <w:p w14:paraId="626F8DD6" w14:textId="709F43A9" w:rsidR="001137A6" w:rsidRDefault="001137A6">
      <w:pPr>
        <w:pStyle w:val="ListBullet"/>
        <w:numPr>
          <w:ilvl w:val="0"/>
          <w:numId w:val="0"/>
        </w:numPr>
      </w:pPr>
    </w:p>
    <w:p w14:paraId="3C335B85" w14:textId="422C053F" w:rsidR="009F0C23" w:rsidRDefault="009F0C23">
      <w:pPr>
        <w:spacing w:after="0" w:line="240" w:lineRule="auto"/>
        <w:rPr>
          <w:sz w:val="18"/>
          <w:szCs w:val="18"/>
        </w:rPr>
      </w:pPr>
      <w:r>
        <w:rPr>
          <w:sz w:val="18"/>
          <w:szCs w:val="18"/>
        </w:rPr>
        <w:br w:type="page"/>
      </w:r>
    </w:p>
    <w:p w14:paraId="18805BC4" w14:textId="545542EE" w:rsidR="00885AEF" w:rsidRPr="00C72CB3" w:rsidRDefault="00885AEF" w:rsidP="007F41FB">
      <w:pPr>
        <w:pStyle w:val="NumberedHeading1"/>
      </w:pPr>
      <w:bookmarkStart w:id="29" w:name="_Toc177735045"/>
      <w:r w:rsidRPr="008D4E89">
        <w:t xml:space="preserve">Meteorological </w:t>
      </w:r>
      <w:r w:rsidR="00B04C5C" w:rsidRPr="008D4E89">
        <w:t>d</w:t>
      </w:r>
      <w:r w:rsidRPr="008D4E89">
        <w:t>escription</w:t>
      </w:r>
      <w:bookmarkEnd w:id="29"/>
    </w:p>
    <w:p w14:paraId="018C3C9A" w14:textId="2939004A" w:rsidR="00F1364E" w:rsidRDefault="009D746F" w:rsidP="008D4E89">
      <w:pPr>
        <w:pStyle w:val="NumberedHeading2"/>
        <w:numPr>
          <w:ilvl w:val="0"/>
          <w:numId w:val="0"/>
        </w:numPr>
      </w:pPr>
      <w:bookmarkStart w:id="30" w:name="_Toc177735046"/>
      <w:bookmarkStart w:id="31" w:name="_Toc115789114"/>
      <w:r>
        <w:t xml:space="preserve">2.1 </w:t>
      </w:r>
      <w:r w:rsidR="00885AEF">
        <w:t xml:space="preserve">Intensity </w:t>
      </w:r>
      <w:r w:rsidR="00B04C5C">
        <w:t>a</w:t>
      </w:r>
      <w:r w:rsidR="00885AEF">
        <w:t>nalysis</w:t>
      </w:r>
      <w:bookmarkEnd w:id="30"/>
      <w:r w:rsidR="00885AEF" w:rsidRPr="00887EFA">
        <w:t xml:space="preserve"> </w:t>
      </w:r>
      <w:bookmarkEnd w:id="31"/>
    </w:p>
    <w:p w14:paraId="7AEF45AE" w14:textId="4D3851C1" w:rsidR="004610D0" w:rsidRDefault="004610D0" w:rsidP="004610D0">
      <w:r>
        <w:t>A comparison of the</w:t>
      </w:r>
      <w:r w:rsidR="00EE391A">
        <w:t xml:space="preserve"> subjective and objective</w:t>
      </w:r>
      <w:r>
        <w:t xml:space="preserve"> intensity estimates is shown in</w:t>
      </w:r>
      <w:r w:rsidR="00271697">
        <w:t xml:space="preserve"> </w:t>
      </w:r>
      <w:r w:rsidR="00024C6F">
        <w:fldChar w:fldCharType="begin"/>
      </w:r>
      <w:r w:rsidR="00024C6F">
        <w:instrText xml:space="preserve"> REF _Ref164086557 \h </w:instrText>
      </w:r>
      <w:r w:rsidR="00024C6F">
        <w:fldChar w:fldCharType="separate"/>
      </w:r>
      <w:r w:rsidR="00050815">
        <w:t xml:space="preserve">Figure </w:t>
      </w:r>
      <w:r w:rsidR="00050815">
        <w:rPr>
          <w:noProof/>
        </w:rPr>
        <w:t>13</w:t>
      </w:r>
      <w:r w:rsidR="00024C6F">
        <w:fldChar w:fldCharType="end"/>
      </w:r>
      <w:r w:rsidR="00271697">
        <w:t>.</w:t>
      </w:r>
      <w:r>
        <w:t xml:space="preserve"> </w:t>
      </w:r>
    </w:p>
    <w:p w14:paraId="265BD9AB" w14:textId="42F92222" w:rsidR="00603286" w:rsidRDefault="00603286" w:rsidP="004850F0">
      <w:pPr>
        <w:rPr>
          <w:lang w:eastAsia="en-AU"/>
        </w:rPr>
      </w:pPr>
      <w:r w:rsidRPr="00603286">
        <w:rPr>
          <w:lang w:eastAsia="en-AU"/>
        </w:rPr>
        <w:t xml:space="preserve">A low developed in the Timor Sea north of the Kimberley coastline in an area of active thunderstorm activity on 22 February. Ongoing easterly wind shear constrained development in the days to follow as the system tracked to the west over open waters. An initial Dvorak Data T-number (DT) of 1.0 was assigned at 0000 UTC 24 February. </w:t>
      </w:r>
      <w:r w:rsidR="001F0E92">
        <w:rPr>
          <w:lang w:eastAsia="en-AU"/>
        </w:rPr>
        <w:t xml:space="preserve">A </w:t>
      </w:r>
      <w:r w:rsidR="009F5545">
        <w:rPr>
          <w:lang w:eastAsia="en-AU"/>
        </w:rPr>
        <w:t xml:space="preserve">SCATSAT </w:t>
      </w:r>
      <w:r w:rsidR="00B369A7">
        <w:rPr>
          <w:lang w:eastAsia="en-AU"/>
        </w:rPr>
        <w:t>scatterometry pass at 1246 UTC 24 February showed a broad circulation having 30 kn winds both north and south of the centre</w:t>
      </w:r>
      <w:r w:rsidR="00A40FE0">
        <w:rPr>
          <w:lang w:eastAsia="en-AU"/>
        </w:rPr>
        <w:t>,</w:t>
      </w:r>
      <w:r w:rsidR="00B369A7">
        <w:rPr>
          <w:lang w:eastAsia="en-AU"/>
        </w:rPr>
        <w:t xml:space="preserve"> </w:t>
      </w:r>
      <w:r w:rsidR="00DA0FC4">
        <w:rPr>
          <w:lang w:eastAsia="en-AU"/>
        </w:rPr>
        <w:t xml:space="preserve">indicating </w:t>
      </w:r>
      <w:r w:rsidR="00E85791">
        <w:rPr>
          <w:lang w:eastAsia="en-AU"/>
        </w:rPr>
        <w:t xml:space="preserve">support from both </w:t>
      </w:r>
      <w:r w:rsidR="00DA0FC4">
        <w:rPr>
          <w:lang w:eastAsia="en-AU"/>
        </w:rPr>
        <w:t>the monsoon</w:t>
      </w:r>
      <w:r w:rsidR="00E85791">
        <w:rPr>
          <w:lang w:eastAsia="en-AU"/>
        </w:rPr>
        <w:t xml:space="preserve"> flow to the north </w:t>
      </w:r>
      <w:r w:rsidR="00DA0FC4">
        <w:rPr>
          <w:lang w:eastAsia="en-AU"/>
        </w:rPr>
        <w:t xml:space="preserve">and </w:t>
      </w:r>
      <w:r w:rsidR="00E85791">
        <w:rPr>
          <w:lang w:eastAsia="en-AU"/>
        </w:rPr>
        <w:t>sub-tropical east</w:t>
      </w:r>
      <w:r w:rsidR="00AE787B">
        <w:rPr>
          <w:lang w:eastAsia="en-AU"/>
        </w:rPr>
        <w:t xml:space="preserve"> southeasterly flow to the south. </w:t>
      </w:r>
    </w:p>
    <w:p w14:paraId="3562382F" w14:textId="1920BE10" w:rsidR="007356D9" w:rsidRDefault="00A12C9F" w:rsidP="004850F0">
      <w:pPr>
        <w:rPr>
          <w:lang w:eastAsia="en-AU"/>
        </w:rPr>
      </w:pPr>
      <w:r>
        <w:rPr>
          <w:lang w:eastAsia="en-AU"/>
        </w:rPr>
        <w:t xml:space="preserve">Deep convection became more organised on 25 February and </w:t>
      </w:r>
      <w:r w:rsidR="00064722">
        <w:rPr>
          <w:lang w:eastAsia="en-AU"/>
        </w:rPr>
        <w:t xml:space="preserve">extended around the northern side of the circulation later in the day </w:t>
      </w:r>
      <w:r w:rsidR="003139C1">
        <w:rPr>
          <w:lang w:eastAsia="en-AU"/>
        </w:rPr>
        <w:t>against the easterly wind shear.</w:t>
      </w:r>
      <w:r w:rsidR="00537351" w:rsidRPr="00537351">
        <w:t xml:space="preserve"> </w:t>
      </w:r>
      <w:r w:rsidR="00B76198">
        <w:t>These c</w:t>
      </w:r>
      <w:r w:rsidR="007A5AC4">
        <w:t xml:space="preserve">onvective bursts northeast of the centre induced a split flow in the upper level flow </w:t>
      </w:r>
      <w:r w:rsidR="00D25052">
        <w:t>that shielded the inner core from surrounding high wind shear</w:t>
      </w:r>
      <w:r w:rsidR="00B76198">
        <w:t xml:space="preserve">. This assisted </w:t>
      </w:r>
      <w:r w:rsidR="00F91895">
        <w:t>to reduce vo</w:t>
      </w:r>
      <w:r w:rsidR="00537351" w:rsidRPr="00537351">
        <w:rPr>
          <w:lang w:eastAsia="en-AU"/>
        </w:rPr>
        <w:t xml:space="preserve">rtex tilt </w:t>
      </w:r>
      <w:r w:rsidR="00B76198">
        <w:rPr>
          <w:lang w:eastAsia="en-AU"/>
        </w:rPr>
        <w:t>which</w:t>
      </w:r>
      <w:r w:rsidR="00F91895">
        <w:rPr>
          <w:lang w:eastAsia="en-AU"/>
        </w:rPr>
        <w:t xml:space="preserve"> </w:t>
      </w:r>
      <w:r w:rsidR="00537351" w:rsidRPr="00537351">
        <w:rPr>
          <w:lang w:eastAsia="en-AU"/>
        </w:rPr>
        <w:t>permit</w:t>
      </w:r>
      <w:r w:rsidR="00F91895">
        <w:rPr>
          <w:lang w:eastAsia="en-AU"/>
        </w:rPr>
        <w:t xml:space="preserve">ted </w:t>
      </w:r>
      <w:r w:rsidR="00537351" w:rsidRPr="00537351">
        <w:rPr>
          <w:lang w:eastAsia="en-AU"/>
        </w:rPr>
        <w:t>intensification</w:t>
      </w:r>
      <w:r w:rsidR="00F91895">
        <w:rPr>
          <w:lang w:eastAsia="en-AU"/>
        </w:rPr>
        <w:t>.</w:t>
      </w:r>
      <w:r w:rsidR="003139C1">
        <w:rPr>
          <w:lang w:eastAsia="en-AU"/>
        </w:rPr>
        <w:t xml:space="preserve"> </w:t>
      </w:r>
      <w:r w:rsidR="00AE787B">
        <w:rPr>
          <w:lang w:eastAsia="en-AU"/>
        </w:rPr>
        <w:t>Gales are estimated at 1800 UTC 25 February in southern quadrants extending around the centre to denote t</w:t>
      </w:r>
      <w:r w:rsidR="003139C1">
        <w:rPr>
          <w:lang w:eastAsia="en-AU"/>
        </w:rPr>
        <w:t>ropical cyclone intensity at 0000 UTC 26 February</w:t>
      </w:r>
      <w:r w:rsidR="00E81206">
        <w:rPr>
          <w:lang w:eastAsia="en-AU"/>
        </w:rPr>
        <w:t xml:space="preserve">. </w:t>
      </w:r>
      <w:r w:rsidR="00BD3F96">
        <w:rPr>
          <w:lang w:eastAsia="en-AU"/>
        </w:rPr>
        <w:t>This was based on a range of supporting evidence</w:t>
      </w:r>
      <w:r w:rsidR="001D7157">
        <w:rPr>
          <w:lang w:eastAsia="en-AU"/>
        </w:rPr>
        <w:t xml:space="preserve">. </w:t>
      </w:r>
      <w:r w:rsidR="00BD3F96">
        <w:rPr>
          <w:lang w:eastAsia="en-AU"/>
        </w:rPr>
        <w:t>Dvorak estimates reach</w:t>
      </w:r>
      <w:r w:rsidR="001D7157">
        <w:rPr>
          <w:lang w:eastAsia="en-AU"/>
        </w:rPr>
        <w:t>ed</w:t>
      </w:r>
      <w:r w:rsidR="00BD3F96">
        <w:rPr>
          <w:lang w:eastAsia="en-AU"/>
        </w:rPr>
        <w:t xml:space="preserve"> 3.0</w:t>
      </w:r>
      <w:r w:rsidR="006C1E1F">
        <w:rPr>
          <w:lang w:eastAsia="en-AU"/>
        </w:rPr>
        <w:t xml:space="preserve"> based on an improving curved band signature</w:t>
      </w:r>
      <w:r w:rsidR="00311830">
        <w:rPr>
          <w:lang w:eastAsia="en-AU"/>
        </w:rPr>
        <w:t>,</w:t>
      </w:r>
      <w:r w:rsidR="006C1E1F">
        <w:rPr>
          <w:lang w:eastAsia="en-AU"/>
        </w:rPr>
        <w:t xml:space="preserve"> evident on t</w:t>
      </w:r>
      <w:r w:rsidR="00E81206">
        <w:rPr>
          <w:lang w:eastAsia="en-AU"/>
        </w:rPr>
        <w:t xml:space="preserve">he </w:t>
      </w:r>
      <w:r w:rsidR="006A746D">
        <w:rPr>
          <w:lang w:eastAsia="en-AU"/>
        </w:rPr>
        <w:t xml:space="preserve">91 GHz </w:t>
      </w:r>
      <w:r w:rsidR="00E81206">
        <w:rPr>
          <w:lang w:eastAsia="en-AU"/>
        </w:rPr>
        <w:t xml:space="preserve">SSMIS </w:t>
      </w:r>
      <w:r w:rsidR="006A746D">
        <w:rPr>
          <w:lang w:eastAsia="en-AU"/>
        </w:rPr>
        <w:t xml:space="preserve">microwave </w:t>
      </w:r>
      <w:r w:rsidR="00E81206">
        <w:rPr>
          <w:lang w:eastAsia="en-AU"/>
        </w:rPr>
        <w:t>image at 2336 UTC 25 February</w:t>
      </w:r>
      <w:r w:rsidR="006A746D">
        <w:rPr>
          <w:lang w:eastAsia="en-AU"/>
        </w:rPr>
        <w:t xml:space="preserve"> in </w:t>
      </w:r>
      <w:r w:rsidR="009434C2">
        <w:rPr>
          <w:lang w:eastAsia="en-AU"/>
        </w:rPr>
        <w:fldChar w:fldCharType="begin"/>
      </w:r>
      <w:r w:rsidR="009434C2">
        <w:rPr>
          <w:lang w:eastAsia="en-AU"/>
        </w:rPr>
        <w:instrText xml:space="preserve"> REF _Ref177127153 \h </w:instrText>
      </w:r>
      <w:r w:rsidR="009434C2">
        <w:rPr>
          <w:lang w:eastAsia="en-AU"/>
        </w:rPr>
      </w:r>
      <w:r w:rsidR="009434C2">
        <w:rPr>
          <w:lang w:eastAsia="en-AU"/>
        </w:rPr>
        <w:fldChar w:fldCharType="separate"/>
      </w:r>
      <w:r w:rsidR="009434C2">
        <w:t xml:space="preserve">Figure </w:t>
      </w:r>
      <w:r w:rsidR="009434C2">
        <w:rPr>
          <w:noProof/>
        </w:rPr>
        <w:t>3</w:t>
      </w:r>
      <w:r w:rsidR="009434C2">
        <w:rPr>
          <w:lang w:eastAsia="en-AU"/>
        </w:rPr>
        <w:fldChar w:fldCharType="end"/>
      </w:r>
      <w:r w:rsidR="009434C2">
        <w:rPr>
          <w:lang w:eastAsia="en-AU"/>
        </w:rPr>
        <w:t xml:space="preserve">. </w:t>
      </w:r>
      <w:r w:rsidR="00436546">
        <w:rPr>
          <w:lang w:eastAsia="en-AU"/>
        </w:rPr>
        <w:t>G</w:t>
      </w:r>
      <w:r w:rsidR="00E60932">
        <w:rPr>
          <w:lang w:eastAsia="en-AU"/>
        </w:rPr>
        <w:t>ales</w:t>
      </w:r>
      <w:r w:rsidR="00436546">
        <w:rPr>
          <w:lang w:eastAsia="en-AU"/>
        </w:rPr>
        <w:t xml:space="preserve"> around the centre were</w:t>
      </w:r>
      <w:r w:rsidR="00E60932">
        <w:rPr>
          <w:lang w:eastAsia="en-AU"/>
        </w:rPr>
        <w:t xml:space="preserve"> evident from many </w:t>
      </w:r>
      <w:r w:rsidR="00386337">
        <w:rPr>
          <w:lang w:eastAsia="en-AU"/>
        </w:rPr>
        <w:t xml:space="preserve">satellite </w:t>
      </w:r>
      <w:r w:rsidR="00E60932">
        <w:rPr>
          <w:lang w:eastAsia="en-AU"/>
        </w:rPr>
        <w:t xml:space="preserve">sensors around this time: </w:t>
      </w:r>
      <w:r w:rsidR="002D27FC">
        <w:rPr>
          <w:lang w:eastAsia="en-AU"/>
        </w:rPr>
        <w:t xml:space="preserve">SMAP </w:t>
      </w:r>
      <w:r w:rsidR="00386337">
        <w:rPr>
          <w:lang w:eastAsia="en-AU"/>
        </w:rPr>
        <w:t xml:space="preserve">at </w:t>
      </w:r>
      <w:r w:rsidR="002D27FC">
        <w:rPr>
          <w:lang w:eastAsia="en-AU"/>
        </w:rPr>
        <w:t xml:space="preserve">2304 UTC, SMOS </w:t>
      </w:r>
      <w:r w:rsidR="00386337">
        <w:rPr>
          <w:lang w:eastAsia="en-AU"/>
        </w:rPr>
        <w:t xml:space="preserve">at </w:t>
      </w:r>
      <w:r w:rsidR="002D27FC">
        <w:rPr>
          <w:lang w:eastAsia="en-AU"/>
        </w:rPr>
        <w:t xml:space="preserve">2336 UTC, </w:t>
      </w:r>
      <w:r w:rsidR="00E60932">
        <w:rPr>
          <w:lang w:eastAsia="en-AU"/>
        </w:rPr>
        <w:t>HY</w:t>
      </w:r>
      <w:r w:rsidR="002D27FC">
        <w:rPr>
          <w:lang w:eastAsia="en-AU"/>
        </w:rPr>
        <w:t>-</w:t>
      </w:r>
      <w:r w:rsidR="00E60932">
        <w:rPr>
          <w:lang w:eastAsia="en-AU"/>
        </w:rPr>
        <w:t xml:space="preserve">2B </w:t>
      </w:r>
      <w:r w:rsidR="00386337">
        <w:rPr>
          <w:lang w:eastAsia="en-AU"/>
        </w:rPr>
        <w:t xml:space="preserve">at </w:t>
      </w:r>
      <w:r w:rsidR="00E60932">
        <w:rPr>
          <w:lang w:eastAsia="en-AU"/>
        </w:rPr>
        <w:t>2330 UTC</w:t>
      </w:r>
      <w:r w:rsidR="009720BE">
        <w:rPr>
          <w:lang w:eastAsia="en-AU"/>
        </w:rPr>
        <w:t xml:space="preserve"> all on 25 February</w:t>
      </w:r>
      <w:r w:rsidR="00E60932">
        <w:rPr>
          <w:lang w:eastAsia="en-AU"/>
        </w:rPr>
        <w:t>,</w:t>
      </w:r>
      <w:r w:rsidR="00993698">
        <w:rPr>
          <w:lang w:eastAsia="en-AU"/>
        </w:rPr>
        <w:t xml:space="preserve"> and </w:t>
      </w:r>
      <w:r w:rsidR="009720BE">
        <w:rPr>
          <w:lang w:eastAsia="en-AU"/>
        </w:rPr>
        <w:t xml:space="preserve">then </w:t>
      </w:r>
      <w:r w:rsidR="00E22D50">
        <w:rPr>
          <w:lang w:eastAsia="en-AU"/>
        </w:rPr>
        <w:t>on 26 Feb</w:t>
      </w:r>
      <w:r w:rsidR="009720BE">
        <w:rPr>
          <w:lang w:eastAsia="en-AU"/>
        </w:rPr>
        <w:t>ruary partial coverage from</w:t>
      </w:r>
      <w:r w:rsidR="00E60932">
        <w:rPr>
          <w:lang w:eastAsia="en-AU"/>
        </w:rPr>
        <w:t xml:space="preserve"> ASCAT-A</w:t>
      </w:r>
      <w:r w:rsidR="00993698">
        <w:rPr>
          <w:lang w:eastAsia="en-AU"/>
        </w:rPr>
        <w:t xml:space="preserve"> </w:t>
      </w:r>
      <w:r w:rsidR="00386337">
        <w:rPr>
          <w:lang w:eastAsia="en-AU"/>
        </w:rPr>
        <w:t xml:space="preserve">at </w:t>
      </w:r>
      <w:r w:rsidR="00993698">
        <w:rPr>
          <w:lang w:eastAsia="en-AU"/>
        </w:rPr>
        <w:t>0142 UTC</w:t>
      </w:r>
      <w:r w:rsidR="00E60932">
        <w:rPr>
          <w:lang w:eastAsia="en-AU"/>
        </w:rPr>
        <w:t>,</w:t>
      </w:r>
      <w:r w:rsidR="00E22D50">
        <w:rPr>
          <w:lang w:eastAsia="en-AU"/>
        </w:rPr>
        <w:t xml:space="preserve"> ASCAT-C </w:t>
      </w:r>
      <w:r w:rsidR="00386337">
        <w:rPr>
          <w:lang w:eastAsia="en-AU"/>
        </w:rPr>
        <w:t xml:space="preserve">at </w:t>
      </w:r>
      <w:r w:rsidR="00E22D50">
        <w:rPr>
          <w:lang w:eastAsia="en-AU"/>
        </w:rPr>
        <w:t>0209 UTC and</w:t>
      </w:r>
      <w:r w:rsidR="00E60932">
        <w:rPr>
          <w:lang w:eastAsia="en-AU"/>
        </w:rPr>
        <w:t xml:space="preserve"> ASCAT-B </w:t>
      </w:r>
      <w:r w:rsidR="00386337">
        <w:rPr>
          <w:lang w:eastAsia="en-AU"/>
        </w:rPr>
        <w:t xml:space="preserve">at </w:t>
      </w:r>
      <w:r w:rsidR="00E60932">
        <w:rPr>
          <w:lang w:eastAsia="en-AU"/>
        </w:rPr>
        <w:t>0259 UTC</w:t>
      </w:r>
      <w:r w:rsidR="00E22D50">
        <w:rPr>
          <w:lang w:eastAsia="en-AU"/>
        </w:rPr>
        <w:t xml:space="preserve">. </w:t>
      </w:r>
      <w:r w:rsidR="00E60932">
        <w:rPr>
          <w:lang w:eastAsia="en-AU"/>
        </w:rPr>
        <w:t xml:space="preserve"> </w:t>
      </w:r>
    </w:p>
    <w:p w14:paraId="0CDB45A3" w14:textId="397525C4" w:rsidR="0019000E" w:rsidRDefault="0019177C" w:rsidP="004850F0">
      <w:pPr>
        <w:rPr>
          <w:lang w:eastAsia="en-AU"/>
        </w:rPr>
      </w:pPr>
      <w:r>
        <w:rPr>
          <w:lang w:eastAsia="en-AU"/>
        </w:rPr>
        <w:t xml:space="preserve">Intensification continued </w:t>
      </w:r>
      <w:r w:rsidR="00057B1B">
        <w:rPr>
          <w:lang w:eastAsia="en-AU"/>
        </w:rPr>
        <w:t>through</w:t>
      </w:r>
      <w:r w:rsidR="00540A4E">
        <w:rPr>
          <w:lang w:eastAsia="en-AU"/>
        </w:rPr>
        <w:t>ou</w:t>
      </w:r>
      <w:r w:rsidR="00057B1B">
        <w:rPr>
          <w:lang w:eastAsia="en-AU"/>
        </w:rPr>
        <w:t>t 26 February. An SSMIS 89 GHz microwave pass in</w:t>
      </w:r>
      <w:r w:rsidR="001A3250">
        <w:rPr>
          <w:lang w:eastAsia="en-AU"/>
        </w:rPr>
        <w:t xml:space="preserve"> </w:t>
      </w:r>
      <w:r w:rsidR="009735DC">
        <w:rPr>
          <w:lang w:eastAsia="en-AU"/>
        </w:rPr>
        <w:fldChar w:fldCharType="begin"/>
      </w:r>
      <w:r w:rsidR="009735DC">
        <w:rPr>
          <w:lang w:eastAsia="en-AU"/>
        </w:rPr>
        <w:instrText xml:space="preserve"> REF _Ref177126969 \h </w:instrText>
      </w:r>
      <w:r w:rsidR="009735DC">
        <w:rPr>
          <w:lang w:eastAsia="en-AU"/>
        </w:rPr>
      </w:r>
      <w:r w:rsidR="009735DC">
        <w:rPr>
          <w:lang w:eastAsia="en-AU"/>
        </w:rPr>
        <w:fldChar w:fldCharType="separate"/>
      </w:r>
      <w:r w:rsidR="009D36BD">
        <w:t xml:space="preserve">Figure </w:t>
      </w:r>
      <w:r w:rsidR="009D36BD">
        <w:rPr>
          <w:noProof/>
        </w:rPr>
        <w:t>4</w:t>
      </w:r>
      <w:r w:rsidR="009735DC">
        <w:rPr>
          <w:lang w:eastAsia="en-AU"/>
        </w:rPr>
        <w:fldChar w:fldCharType="end"/>
      </w:r>
      <w:r w:rsidR="00057B1B">
        <w:rPr>
          <w:lang w:eastAsia="en-AU"/>
        </w:rPr>
        <w:t xml:space="preserve"> showed indications of an eye developing</w:t>
      </w:r>
      <w:r w:rsidR="00022792">
        <w:rPr>
          <w:lang w:eastAsia="en-AU"/>
        </w:rPr>
        <w:t xml:space="preserve">. </w:t>
      </w:r>
      <w:r w:rsidR="000E44AF">
        <w:rPr>
          <w:lang w:eastAsia="en-AU"/>
        </w:rPr>
        <w:t>B</w:t>
      </w:r>
      <w:r w:rsidR="002E7669">
        <w:rPr>
          <w:lang w:eastAsia="en-AU"/>
        </w:rPr>
        <w:t>y</w:t>
      </w:r>
      <w:r w:rsidR="0019000E">
        <w:rPr>
          <w:lang w:eastAsia="en-AU"/>
        </w:rPr>
        <w:t xml:space="preserve"> 1800 UTC</w:t>
      </w:r>
      <w:r w:rsidR="00FE1847">
        <w:rPr>
          <w:lang w:eastAsia="en-AU"/>
        </w:rPr>
        <w:t xml:space="preserve"> an eye briefly appeared in enhanced IR imagery overnight</w:t>
      </w:r>
      <w:r w:rsidR="000608B2">
        <w:rPr>
          <w:lang w:eastAsia="en-AU"/>
        </w:rPr>
        <w:t xml:space="preserve">, indicative of </w:t>
      </w:r>
      <w:r w:rsidR="006358A8">
        <w:rPr>
          <w:lang w:eastAsia="en-AU"/>
        </w:rPr>
        <w:t xml:space="preserve">a </w:t>
      </w:r>
      <w:r w:rsidR="00185475">
        <w:rPr>
          <w:lang w:eastAsia="en-AU"/>
        </w:rPr>
        <w:t xml:space="preserve">reduction in the wind shear. </w:t>
      </w:r>
    </w:p>
    <w:p w14:paraId="2AECF827" w14:textId="733CCB79" w:rsidR="00EA7A35" w:rsidRDefault="008E0C3D" w:rsidP="00EA7A35">
      <w:pPr>
        <w:rPr>
          <w:lang w:eastAsia="en-AU"/>
        </w:rPr>
      </w:pPr>
      <w:r>
        <w:rPr>
          <w:lang w:eastAsia="en-AU"/>
        </w:rPr>
        <w:fldChar w:fldCharType="begin"/>
      </w:r>
      <w:r>
        <w:rPr>
          <w:lang w:eastAsia="en-AU"/>
        </w:rPr>
        <w:instrText xml:space="preserve"> REF _Ref177644723 \h </w:instrText>
      </w:r>
      <w:r>
        <w:rPr>
          <w:lang w:eastAsia="en-AU"/>
        </w:rPr>
      </w:r>
      <w:r>
        <w:rPr>
          <w:lang w:eastAsia="en-AU"/>
        </w:rPr>
        <w:fldChar w:fldCharType="separate"/>
      </w:r>
      <w:r w:rsidR="009D36BD">
        <w:t xml:space="preserve">Figure </w:t>
      </w:r>
      <w:r w:rsidR="009D36BD">
        <w:rPr>
          <w:noProof/>
        </w:rPr>
        <w:t>5</w:t>
      </w:r>
      <w:r>
        <w:rPr>
          <w:lang w:eastAsia="en-AU"/>
        </w:rPr>
        <w:fldChar w:fldCharType="end"/>
      </w:r>
      <w:r w:rsidR="00A31876">
        <w:rPr>
          <w:lang w:eastAsia="en-AU"/>
        </w:rPr>
        <w:t xml:space="preserve"> shows the series of visible images each day at 0600 UTC from 26 February to </w:t>
      </w:r>
      <w:r w:rsidR="00BB22E9">
        <w:rPr>
          <w:lang w:eastAsia="en-AU"/>
        </w:rPr>
        <w:t xml:space="preserve">3 March. </w:t>
      </w:r>
      <w:r w:rsidR="00F60CEE">
        <w:rPr>
          <w:lang w:eastAsia="en-AU"/>
        </w:rPr>
        <w:t>Marian was estimated to have reached category 3 intensity (65 kn) at 0600 UTC 27 February as an eye became apparent in both visible and infrared imagery. Indeed, a</w:t>
      </w:r>
      <w:r w:rsidR="00EA7A35">
        <w:rPr>
          <w:lang w:eastAsia="en-AU"/>
        </w:rPr>
        <w:t xml:space="preserve">n eye pattern fluctuated from 27 February to 2 March. Intensity estimates varied between 75 and 90 kn </w:t>
      </w:r>
      <w:r w:rsidR="0079050C">
        <w:rPr>
          <w:lang w:eastAsia="en-AU"/>
        </w:rPr>
        <w:t xml:space="preserve">from 28 February </w:t>
      </w:r>
      <w:r w:rsidR="00B40CED">
        <w:rPr>
          <w:lang w:eastAsia="en-AU"/>
        </w:rPr>
        <w:t xml:space="preserve">to </w:t>
      </w:r>
      <w:r w:rsidR="00EA7A35">
        <w:rPr>
          <w:lang w:eastAsia="en-AU"/>
        </w:rPr>
        <w:t>2 March.</w:t>
      </w:r>
    </w:p>
    <w:p w14:paraId="6B4EFEDE" w14:textId="77DDBA42" w:rsidR="00746B52" w:rsidRDefault="000608B2" w:rsidP="004850F0">
      <w:pPr>
        <w:rPr>
          <w:lang w:eastAsia="en-AU"/>
        </w:rPr>
      </w:pPr>
      <w:r>
        <w:rPr>
          <w:lang w:eastAsia="en-AU"/>
        </w:rPr>
        <w:t>Peak intensity</w:t>
      </w:r>
      <w:r w:rsidR="00C20764">
        <w:rPr>
          <w:lang w:eastAsia="en-AU"/>
        </w:rPr>
        <w:t xml:space="preserve"> (</w:t>
      </w:r>
      <w:r w:rsidR="00C20764">
        <w:rPr>
          <w:lang w:eastAsia="en-AU"/>
        </w:rPr>
        <w:fldChar w:fldCharType="begin"/>
      </w:r>
      <w:r w:rsidR="00C20764">
        <w:rPr>
          <w:lang w:eastAsia="en-AU"/>
        </w:rPr>
        <w:instrText xml:space="preserve"> REF _Ref163655077 \h </w:instrText>
      </w:r>
      <w:r w:rsidR="00C20764">
        <w:rPr>
          <w:lang w:eastAsia="en-AU"/>
        </w:rPr>
      </w:r>
      <w:r w:rsidR="00C20764">
        <w:rPr>
          <w:lang w:eastAsia="en-AU"/>
        </w:rPr>
        <w:fldChar w:fldCharType="separate"/>
      </w:r>
      <w:r w:rsidR="003975C8">
        <w:t xml:space="preserve">Figure </w:t>
      </w:r>
      <w:r w:rsidR="003975C8">
        <w:rPr>
          <w:noProof/>
        </w:rPr>
        <w:t>6</w:t>
      </w:r>
      <w:r w:rsidR="00C20764">
        <w:rPr>
          <w:lang w:eastAsia="en-AU"/>
        </w:rPr>
        <w:fldChar w:fldCharType="end"/>
      </w:r>
      <w:r w:rsidR="00C20764">
        <w:rPr>
          <w:lang w:eastAsia="en-AU"/>
        </w:rPr>
        <w:t>)</w:t>
      </w:r>
      <w:r>
        <w:rPr>
          <w:lang w:eastAsia="en-AU"/>
        </w:rPr>
        <w:t xml:space="preserve"> </w:t>
      </w:r>
      <w:r w:rsidR="00D25047">
        <w:rPr>
          <w:lang w:eastAsia="en-AU"/>
        </w:rPr>
        <w:t>wa</w:t>
      </w:r>
      <w:r>
        <w:rPr>
          <w:lang w:eastAsia="en-AU"/>
        </w:rPr>
        <w:t xml:space="preserve">s estimated at </w:t>
      </w:r>
      <w:r w:rsidR="00D25047">
        <w:rPr>
          <w:lang w:eastAsia="en-AU"/>
        </w:rPr>
        <w:t>90</w:t>
      </w:r>
      <w:r>
        <w:rPr>
          <w:lang w:eastAsia="en-AU"/>
        </w:rPr>
        <w:t xml:space="preserve"> kn</w:t>
      </w:r>
      <w:r w:rsidR="00612A9A">
        <w:rPr>
          <w:lang w:eastAsia="en-AU"/>
        </w:rPr>
        <w:t>,</w:t>
      </w:r>
      <w:r w:rsidR="00612A9A" w:rsidRPr="00612A9A">
        <w:rPr>
          <w:lang w:eastAsia="en-AU"/>
        </w:rPr>
        <w:t xml:space="preserve"> </w:t>
      </w:r>
      <w:r w:rsidR="00612A9A">
        <w:rPr>
          <w:lang w:eastAsia="en-AU"/>
        </w:rPr>
        <w:t>category 4,</w:t>
      </w:r>
      <w:r w:rsidR="001B7114">
        <w:rPr>
          <w:lang w:eastAsia="en-AU"/>
        </w:rPr>
        <w:t xml:space="preserve"> </w:t>
      </w:r>
      <w:r>
        <w:rPr>
          <w:lang w:eastAsia="en-AU"/>
        </w:rPr>
        <w:t xml:space="preserve">at 1200 UTC </w:t>
      </w:r>
      <w:r w:rsidR="00185475">
        <w:rPr>
          <w:lang w:eastAsia="en-AU"/>
        </w:rPr>
        <w:t>28 February</w:t>
      </w:r>
      <w:r w:rsidR="0048631C">
        <w:rPr>
          <w:lang w:eastAsia="en-AU"/>
        </w:rPr>
        <w:t xml:space="preserve"> coincident with Dvorak </w:t>
      </w:r>
      <w:r w:rsidR="00FB33C3">
        <w:rPr>
          <w:lang w:eastAsia="en-AU"/>
        </w:rPr>
        <w:t>(</w:t>
      </w:r>
      <w:r w:rsidR="0048631C">
        <w:rPr>
          <w:lang w:eastAsia="en-AU"/>
        </w:rPr>
        <w:t>eye pat</w:t>
      </w:r>
      <w:r w:rsidR="00FB33C3">
        <w:rPr>
          <w:lang w:eastAsia="en-AU"/>
        </w:rPr>
        <w:t>tern) FT/CI of 5.</w:t>
      </w:r>
      <w:r w:rsidR="00D25047">
        <w:rPr>
          <w:lang w:eastAsia="en-AU"/>
        </w:rPr>
        <w:t>5</w:t>
      </w:r>
      <w:r w:rsidR="00AA4EAC">
        <w:rPr>
          <w:lang w:eastAsia="en-AU"/>
        </w:rPr>
        <w:t xml:space="preserve">. </w:t>
      </w:r>
      <w:r w:rsidR="0098524F">
        <w:rPr>
          <w:lang w:eastAsia="en-AU"/>
        </w:rPr>
        <w:t>O</w:t>
      </w:r>
      <w:r w:rsidR="00FB33C3">
        <w:rPr>
          <w:lang w:eastAsia="en-AU"/>
        </w:rPr>
        <w:t xml:space="preserve">bjective guidance </w:t>
      </w:r>
      <w:r w:rsidR="00E1307A">
        <w:rPr>
          <w:lang w:eastAsia="en-AU"/>
        </w:rPr>
        <w:t xml:space="preserve">was </w:t>
      </w:r>
      <w:r w:rsidR="00FB33C3">
        <w:rPr>
          <w:lang w:eastAsia="en-AU"/>
        </w:rPr>
        <w:t xml:space="preserve">slightly higher (SATCON </w:t>
      </w:r>
      <w:r w:rsidR="009A0F4A">
        <w:rPr>
          <w:lang w:eastAsia="en-AU"/>
        </w:rPr>
        <w:t xml:space="preserve">~95kn). </w:t>
      </w:r>
      <w:r w:rsidR="00612A9A">
        <w:rPr>
          <w:lang w:eastAsia="en-AU"/>
        </w:rPr>
        <w:t>However, this coincided with the onset of an eye wall replacement cycle (ERC) which resulted in weakening</w:t>
      </w:r>
      <w:r w:rsidR="00F82D5D">
        <w:rPr>
          <w:lang w:eastAsia="en-AU"/>
        </w:rPr>
        <w:t xml:space="preserve"> despite</w:t>
      </w:r>
      <w:r w:rsidR="008D113C">
        <w:rPr>
          <w:lang w:eastAsia="en-AU"/>
        </w:rPr>
        <w:t xml:space="preserve"> </w:t>
      </w:r>
      <w:r w:rsidR="00AD4E3A">
        <w:rPr>
          <w:lang w:eastAsia="en-AU"/>
        </w:rPr>
        <w:t>the general environment remain</w:t>
      </w:r>
      <w:r w:rsidR="00456884">
        <w:rPr>
          <w:lang w:eastAsia="en-AU"/>
        </w:rPr>
        <w:t>ing</w:t>
      </w:r>
      <w:r w:rsidR="00AD4E3A">
        <w:rPr>
          <w:lang w:eastAsia="en-AU"/>
        </w:rPr>
        <w:t xml:space="preserve"> conducive for further development</w:t>
      </w:r>
      <w:r w:rsidR="00560316">
        <w:rPr>
          <w:lang w:eastAsia="en-AU"/>
        </w:rPr>
        <w:t xml:space="preserve">. </w:t>
      </w:r>
      <w:r w:rsidR="00720A63">
        <w:rPr>
          <w:lang w:eastAsia="en-AU"/>
        </w:rPr>
        <w:t xml:space="preserve">Microwave imagery </w:t>
      </w:r>
      <w:r w:rsidR="00456884">
        <w:rPr>
          <w:lang w:eastAsia="en-AU"/>
        </w:rPr>
        <w:t>f</w:t>
      </w:r>
      <w:r w:rsidR="00CE09D5">
        <w:rPr>
          <w:lang w:eastAsia="en-AU"/>
        </w:rPr>
        <w:t xml:space="preserve">rom </w:t>
      </w:r>
      <w:r w:rsidR="00456884">
        <w:rPr>
          <w:lang w:eastAsia="en-AU"/>
        </w:rPr>
        <w:t xml:space="preserve">AMSR2 at 0742 UTC </w:t>
      </w:r>
      <w:r w:rsidR="00325FB3">
        <w:rPr>
          <w:lang w:eastAsia="en-AU"/>
        </w:rPr>
        <w:t xml:space="preserve">28 February </w:t>
      </w:r>
      <w:r w:rsidR="00456884">
        <w:rPr>
          <w:lang w:eastAsia="en-AU"/>
        </w:rPr>
        <w:t xml:space="preserve">to the SSMIS at </w:t>
      </w:r>
      <w:r w:rsidR="00325FB3">
        <w:rPr>
          <w:lang w:eastAsia="en-AU"/>
        </w:rPr>
        <w:t xml:space="preserve">0039 </w:t>
      </w:r>
      <w:r w:rsidR="00456884">
        <w:rPr>
          <w:lang w:eastAsia="en-AU"/>
        </w:rPr>
        <w:t>UTC</w:t>
      </w:r>
      <w:r w:rsidR="00325FB3">
        <w:rPr>
          <w:lang w:eastAsia="en-AU"/>
        </w:rPr>
        <w:t xml:space="preserve"> 1 March</w:t>
      </w:r>
      <w:r w:rsidR="00456884">
        <w:rPr>
          <w:lang w:eastAsia="en-AU"/>
        </w:rPr>
        <w:t xml:space="preserve"> </w:t>
      </w:r>
      <w:r w:rsidR="00543E78">
        <w:rPr>
          <w:lang w:eastAsia="en-AU"/>
        </w:rPr>
        <w:t xml:space="preserve">showed </w:t>
      </w:r>
      <w:r w:rsidR="006F506F">
        <w:rPr>
          <w:lang w:eastAsia="en-AU"/>
        </w:rPr>
        <w:t>the inner eye wall weaken</w:t>
      </w:r>
      <w:r w:rsidR="00543E78">
        <w:rPr>
          <w:lang w:eastAsia="en-AU"/>
        </w:rPr>
        <w:t xml:space="preserve">ing and being </w:t>
      </w:r>
      <w:r w:rsidR="006F506F">
        <w:rPr>
          <w:lang w:eastAsia="en-AU"/>
        </w:rPr>
        <w:t>replaced by a broader eye wall</w:t>
      </w:r>
      <w:r w:rsidR="00C91921">
        <w:rPr>
          <w:lang w:eastAsia="en-AU"/>
        </w:rPr>
        <w:t xml:space="preserve"> (</w:t>
      </w:r>
      <w:r w:rsidR="0085123F">
        <w:rPr>
          <w:lang w:eastAsia="en-AU"/>
        </w:rPr>
        <w:fldChar w:fldCharType="begin"/>
      </w:r>
      <w:r w:rsidR="0085123F">
        <w:rPr>
          <w:lang w:eastAsia="en-AU"/>
        </w:rPr>
        <w:instrText xml:space="preserve"> REF _Ref177723350 \h </w:instrText>
      </w:r>
      <w:r w:rsidR="0085123F">
        <w:rPr>
          <w:lang w:eastAsia="en-AU"/>
        </w:rPr>
      </w:r>
      <w:r w:rsidR="0085123F">
        <w:rPr>
          <w:lang w:eastAsia="en-AU"/>
        </w:rPr>
        <w:fldChar w:fldCharType="separate"/>
      </w:r>
      <w:r w:rsidR="0085123F">
        <w:t xml:space="preserve">Figure </w:t>
      </w:r>
      <w:r w:rsidR="0085123F">
        <w:rPr>
          <w:noProof/>
        </w:rPr>
        <w:t>7</w:t>
      </w:r>
      <w:r w:rsidR="0085123F">
        <w:rPr>
          <w:lang w:eastAsia="en-AU"/>
        </w:rPr>
        <w:fldChar w:fldCharType="end"/>
      </w:r>
      <w:r w:rsidR="0085123F">
        <w:rPr>
          <w:lang w:eastAsia="en-AU"/>
        </w:rPr>
        <w:t>)</w:t>
      </w:r>
      <w:r w:rsidR="00543E78">
        <w:rPr>
          <w:lang w:eastAsia="en-AU"/>
        </w:rPr>
        <w:t xml:space="preserve">. </w:t>
      </w:r>
      <w:r w:rsidR="002A7A82">
        <w:rPr>
          <w:lang w:eastAsia="en-AU"/>
        </w:rPr>
        <w:t>Hence the intensity reduced to 75</w:t>
      </w:r>
      <w:r w:rsidR="0098524F">
        <w:rPr>
          <w:lang w:eastAsia="en-AU"/>
        </w:rPr>
        <w:t xml:space="preserve"> </w:t>
      </w:r>
      <w:r w:rsidR="002A7A82">
        <w:rPr>
          <w:lang w:eastAsia="en-AU"/>
        </w:rPr>
        <w:t>kn by 0600 UTC 1 March</w:t>
      </w:r>
      <w:r w:rsidR="00746B52">
        <w:rPr>
          <w:lang w:eastAsia="en-AU"/>
        </w:rPr>
        <w:t>.</w:t>
      </w:r>
    </w:p>
    <w:p w14:paraId="5BB70C48" w14:textId="76955CC9" w:rsidR="003A3EB3" w:rsidRDefault="0055338C" w:rsidP="004850F0">
      <w:pPr>
        <w:rPr>
          <w:lang w:eastAsia="en-AU"/>
        </w:rPr>
      </w:pPr>
      <w:r>
        <w:rPr>
          <w:lang w:eastAsia="en-AU"/>
        </w:rPr>
        <w:t>T</w:t>
      </w:r>
      <w:r w:rsidR="00484456">
        <w:rPr>
          <w:lang w:eastAsia="en-AU"/>
        </w:rPr>
        <w:t>he eye pattern</w:t>
      </w:r>
      <w:r w:rsidR="00815841">
        <w:rPr>
          <w:lang w:eastAsia="en-AU"/>
        </w:rPr>
        <w:t xml:space="preserve"> slightly</w:t>
      </w:r>
      <w:r w:rsidR="00484456">
        <w:rPr>
          <w:lang w:eastAsia="en-AU"/>
        </w:rPr>
        <w:t xml:space="preserve"> improved</w:t>
      </w:r>
      <w:r w:rsidR="0059263E">
        <w:rPr>
          <w:lang w:eastAsia="en-AU"/>
        </w:rPr>
        <w:t xml:space="preserve"> later on 1 March </w:t>
      </w:r>
      <w:r w:rsidR="00815841">
        <w:rPr>
          <w:lang w:eastAsia="en-AU"/>
        </w:rPr>
        <w:t>continuing into 2 March</w:t>
      </w:r>
      <w:r>
        <w:rPr>
          <w:lang w:eastAsia="en-AU"/>
        </w:rPr>
        <w:t xml:space="preserve"> as ongoing low wind shear offset the movement over</w:t>
      </w:r>
      <w:r w:rsidR="00322CE5">
        <w:rPr>
          <w:lang w:eastAsia="en-AU"/>
        </w:rPr>
        <w:t xml:space="preserve"> sea surface temperatures (SSTs) below 27</w:t>
      </w:r>
      <w:r w:rsidR="00322CE5">
        <w:rPr>
          <w:rFonts w:cs="Arial"/>
          <w:lang w:eastAsia="en-AU"/>
        </w:rPr>
        <w:t>°</w:t>
      </w:r>
      <w:r w:rsidR="00322CE5">
        <w:rPr>
          <w:lang w:eastAsia="en-AU"/>
        </w:rPr>
        <w:t xml:space="preserve">C. </w:t>
      </w:r>
      <w:r w:rsidR="00D3414A">
        <w:rPr>
          <w:lang w:eastAsia="en-AU"/>
        </w:rPr>
        <w:t xml:space="preserve">A series of SMAP and SMOS radiometer passes </w:t>
      </w:r>
      <w:r w:rsidR="00702833">
        <w:rPr>
          <w:lang w:eastAsia="en-AU"/>
        </w:rPr>
        <w:t>(SM</w:t>
      </w:r>
      <w:r w:rsidR="00893666">
        <w:rPr>
          <w:lang w:eastAsia="en-AU"/>
        </w:rPr>
        <w:t xml:space="preserve">OS at 1148 UTC 1 March; SMAP at 2354 UTC 1 March and SMOS 0950 UTC 2 March) </w:t>
      </w:r>
      <w:r w:rsidR="00D3414A">
        <w:rPr>
          <w:lang w:eastAsia="en-AU"/>
        </w:rPr>
        <w:t xml:space="preserve">shown in </w:t>
      </w:r>
      <w:r w:rsidR="00C648DE">
        <w:rPr>
          <w:lang w:eastAsia="en-AU"/>
        </w:rPr>
        <w:fldChar w:fldCharType="begin"/>
      </w:r>
      <w:r w:rsidR="00C648DE">
        <w:rPr>
          <w:lang w:eastAsia="en-AU"/>
        </w:rPr>
        <w:instrText xml:space="preserve"> REF _Ref177645882 \h </w:instrText>
      </w:r>
      <w:r w:rsidR="00C648DE">
        <w:rPr>
          <w:lang w:eastAsia="en-AU"/>
        </w:rPr>
      </w:r>
      <w:r w:rsidR="00C648DE">
        <w:rPr>
          <w:lang w:eastAsia="en-AU"/>
        </w:rPr>
        <w:fldChar w:fldCharType="separate"/>
      </w:r>
      <w:r w:rsidR="004966E6">
        <w:t xml:space="preserve">Figure </w:t>
      </w:r>
      <w:r w:rsidR="004966E6">
        <w:rPr>
          <w:noProof/>
        </w:rPr>
        <w:t>8</w:t>
      </w:r>
      <w:r w:rsidR="00C648DE">
        <w:rPr>
          <w:lang w:eastAsia="en-AU"/>
        </w:rPr>
        <w:fldChar w:fldCharType="end"/>
      </w:r>
      <w:r w:rsidR="00D3414A">
        <w:rPr>
          <w:lang w:eastAsia="en-AU"/>
        </w:rPr>
        <w:t xml:space="preserve"> indicated </w:t>
      </w:r>
      <w:r w:rsidR="00B6365E">
        <w:rPr>
          <w:lang w:eastAsia="en-AU"/>
        </w:rPr>
        <w:t>maximum winds 65-80 kn</w:t>
      </w:r>
      <w:r w:rsidR="00893666">
        <w:rPr>
          <w:lang w:eastAsia="en-AU"/>
        </w:rPr>
        <w:t xml:space="preserve">. </w:t>
      </w:r>
    </w:p>
    <w:p w14:paraId="07719251" w14:textId="6EB57FBC" w:rsidR="00F535E9" w:rsidRDefault="0051224C" w:rsidP="004850F0">
      <w:pPr>
        <w:rPr>
          <w:lang w:eastAsia="en-AU"/>
        </w:rPr>
      </w:pPr>
      <w:r>
        <w:rPr>
          <w:lang w:eastAsia="en-AU"/>
        </w:rPr>
        <w:t xml:space="preserve">On 1 and 2 </w:t>
      </w:r>
      <w:r w:rsidR="00D322A3">
        <w:rPr>
          <w:lang w:eastAsia="en-AU"/>
        </w:rPr>
        <w:t xml:space="preserve">March, Marian slowed </w:t>
      </w:r>
      <w:r w:rsidR="00226888">
        <w:rPr>
          <w:lang w:eastAsia="en-AU"/>
        </w:rPr>
        <w:t xml:space="preserve">to below </w:t>
      </w:r>
      <w:r w:rsidR="00564AC7">
        <w:rPr>
          <w:lang w:eastAsia="en-AU"/>
        </w:rPr>
        <w:t>8</w:t>
      </w:r>
      <w:r w:rsidR="006D5191">
        <w:rPr>
          <w:lang w:eastAsia="en-AU"/>
        </w:rPr>
        <w:t xml:space="preserve"> </w:t>
      </w:r>
      <w:r w:rsidR="00564AC7">
        <w:rPr>
          <w:lang w:eastAsia="en-AU"/>
        </w:rPr>
        <w:t>km/h</w:t>
      </w:r>
      <w:r w:rsidR="00943A3C">
        <w:rPr>
          <w:lang w:eastAsia="en-AU"/>
        </w:rPr>
        <w:t>. The extended period of strong winds mixed</w:t>
      </w:r>
      <w:r w:rsidR="00434DF9">
        <w:rPr>
          <w:lang w:eastAsia="en-AU"/>
        </w:rPr>
        <w:t xml:space="preserve"> sub-surface </w:t>
      </w:r>
      <w:r w:rsidR="00020CFE">
        <w:rPr>
          <w:lang w:eastAsia="en-AU"/>
        </w:rPr>
        <w:t>w</w:t>
      </w:r>
      <w:r w:rsidR="00FD3113">
        <w:rPr>
          <w:lang w:eastAsia="en-AU"/>
        </w:rPr>
        <w:t>ater</w:t>
      </w:r>
      <w:r w:rsidR="00020CFE">
        <w:rPr>
          <w:lang w:eastAsia="en-AU"/>
        </w:rPr>
        <w:t>s that</w:t>
      </w:r>
      <w:r w:rsidR="009A15FC">
        <w:rPr>
          <w:lang w:eastAsia="en-AU"/>
        </w:rPr>
        <w:t xml:space="preserve"> resulted in cooling of </w:t>
      </w:r>
      <w:r w:rsidR="00221BFC">
        <w:rPr>
          <w:lang w:eastAsia="en-AU"/>
        </w:rPr>
        <w:t>SSTs</w:t>
      </w:r>
      <w:r w:rsidR="00742A9A">
        <w:rPr>
          <w:lang w:eastAsia="en-AU"/>
        </w:rPr>
        <w:t xml:space="preserve"> to below 25</w:t>
      </w:r>
      <w:r w:rsidR="00742A9A">
        <w:rPr>
          <w:rFonts w:cs="Arial"/>
          <w:lang w:eastAsia="en-AU"/>
        </w:rPr>
        <w:t>°</w:t>
      </w:r>
      <w:r w:rsidR="00742A9A">
        <w:rPr>
          <w:lang w:eastAsia="en-AU"/>
        </w:rPr>
        <w:t xml:space="preserve">C </w:t>
      </w:r>
      <w:r w:rsidR="00B34A4D">
        <w:rPr>
          <w:lang w:eastAsia="en-AU"/>
        </w:rPr>
        <w:t>by 3 March.</w:t>
      </w:r>
      <w:r w:rsidR="00020CFE">
        <w:rPr>
          <w:lang w:eastAsia="en-AU"/>
        </w:rPr>
        <w:t xml:space="preserve"> </w:t>
      </w:r>
      <w:r w:rsidR="0011718E">
        <w:rPr>
          <w:lang w:eastAsia="en-AU"/>
        </w:rPr>
        <w:t>This contributed to weakening al</w:t>
      </w:r>
      <w:r w:rsidR="00431C83">
        <w:rPr>
          <w:lang w:eastAsia="en-AU"/>
        </w:rPr>
        <w:t xml:space="preserve">ong with dry air </w:t>
      </w:r>
      <w:r w:rsidR="0011718E">
        <w:rPr>
          <w:lang w:eastAsia="en-AU"/>
        </w:rPr>
        <w:t xml:space="preserve">wrapping </w:t>
      </w:r>
      <w:r w:rsidR="00431C83">
        <w:rPr>
          <w:lang w:eastAsia="en-AU"/>
        </w:rPr>
        <w:t xml:space="preserve">around the </w:t>
      </w:r>
      <w:r w:rsidR="0011718E">
        <w:rPr>
          <w:lang w:eastAsia="en-AU"/>
        </w:rPr>
        <w:t>west and north of</w:t>
      </w:r>
      <w:r w:rsidR="00B34A4D">
        <w:rPr>
          <w:lang w:eastAsia="en-AU"/>
        </w:rPr>
        <w:t xml:space="preserve"> </w:t>
      </w:r>
      <w:r w:rsidR="0011718E">
        <w:rPr>
          <w:lang w:eastAsia="en-AU"/>
        </w:rPr>
        <w:t xml:space="preserve">the centre </w:t>
      </w:r>
      <w:r w:rsidR="00221BFC">
        <w:rPr>
          <w:lang w:eastAsia="en-AU"/>
        </w:rPr>
        <w:t>and a general disconnection with tropical moisture</w:t>
      </w:r>
      <w:r w:rsidR="00053507">
        <w:rPr>
          <w:lang w:eastAsia="en-AU"/>
        </w:rPr>
        <w:t xml:space="preserve"> inflow</w:t>
      </w:r>
      <w:r w:rsidR="00221BFC">
        <w:rPr>
          <w:lang w:eastAsia="en-AU"/>
        </w:rPr>
        <w:t xml:space="preserve"> </w:t>
      </w:r>
      <w:r w:rsidR="0011718E">
        <w:rPr>
          <w:lang w:eastAsia="en-AU"/>
        </w:rPr>
        <w:t xml:space="preserve">despite ongoing low wind shear. </w:t>
      </w:r>
      <w:r w:rsidR="00E00A88">
        <w:rPr>
          <w:lang w:eastAsia="en-AU"/>
        </w:rPr>
        <w:t xml:space="preserve">A </w:t>
      </w:r>
      <w:r w:rsidR="00D20099">
        <w:rPr>
          <w:lang w:eastAsia="en-AU"/>
        </w:rPr>
        <w:t>SAR</w:t>
      </w:r>
      <w:r w:rsidR="005911B2">
        <w:rPr>
          <w:lang w:eastAsia="en-AU"/>
        </w:rPr>
        <w:t xml:space="preserve"> </w:t>
      </w:r>
      <w:r w:rsidR="00E00A88">
        <w:rPr>
          <w:lang w:eastAsia="en-AU"/>
        </w:rPr>
        <w:t>(</w:t>
      </w:r>
      <w:r w:rsidR="005911B2">
        <w:rPr>
          <w:lang w:eastAsia="en-AU"/>
        </w:rPr>
        <w:t>RCM-2</w:t>
      </w:r>
      <w:r w:rsidR="00E00A88">
        <w:rPr>
          <w:lang w:eastAsia="en-AU"/>
        </w:rPr>
        <w:t>)</w:t>
      </w:r>
      <w:r w:rsidR="00D20099">
        <w:rPr>
          <w:lang w:eastAsia="en-AU"/>
        </w:rPr>
        <w:t xml:space="preserve"> </w:t>
      </w:r>
      <w:r w:rsidR="00E00A88">
        <w:rPr>
          <w:lang w:eastAsia="en-AU"/>
        </w:rPr>
        <w:t xml:space="preserve">pass </w:t>
      </w:r>
      <w:r w:rsidR="005911B2">
        <w:rPr>
          <w:lang w:eastAsia="en-AU"/>
        </w:rPr>
        <w:t xml:space="preserve">at </w:t>
      </w:r>
      <w:r w:rsidR="00D20099">
        <w:rPr>
          <w:lang w:eastAsia="en-AU"/>
        </w:rPr>
        <w:t xml:space="preserve">2319 UTC 2 March showed maximum winds </w:t>
      </w:r>
      <w:r w:rsidR="00DE288C">
        <w:rPr>
          <w:lang w:eastAsia="en-AU"/>
        </w:rPr>
        <w:t>to 55 kn southwest of the centre</w:t>
      </w:r>
      <w:r w:rsidR="005911B2">
        <w:rPr>
          <w:lang w:eastAsia="en-AU"/>
        </w:rPr>
        <w:t xml:space="preserve">, shown in </w:t>
      </w:r>
      <w:r w:rsidR="00E2344C">
        <w:rPr>
          <w:lang w:eastAsia="en-AU"/>
        </w:rPr>
        <w:fldChar w:fldCharType="begin"/>
      </w:r>
      <w:r w:rsidR="00E2344C">
        <w:rPr>
          <w:lang w:eastAsia="en-AU"/>
        </w:rPr>
        <w:instrText xml:space="preserve"> REF _Ref163655381 \h </w:instrText>
      </w:r>
      <w:r w:rsidR="00E2344C">
        <w:rPr>
          <w:lang w:eastAsia="en-AU"/>
        </w:rPr>
      </w:r>
      <w:r w:rsidR="00E2344C">
        <w:rPr>
          <w:lang w:eastAsia="en-AU"/>
        </w:rPr>
        <w:fldChar w:fldCharType="separate"/>
      </w:r>
      <w:r w:rsidR="004718AE">
        <w:t xml:space="preserve">Figure </w:t>
      </w:r>
      <w:r w:rsidR="004718AE">
        <w:rPr>
          <w:noProof/>
        </w:rPr>
        <w:t>10</w:t>
      </w:r>
      <w:r w:rsidR="00E2344C">
        <w:rPr>
          <w:lang w:eastAsia="en-AU"/>
        </w:rPr>
        <w:fldChar w:fldCharType="end"/>
      </w:r>
      <w:r w:rsidR="005911B2">
        <w:rPr>
          <w:lang w:eastAsia="en-AU"/>
        </w:rPr>
        <w:t xml:space="preserve">. </w:t>
      </w:r>
      <w:r w:rsidR="00D12CFD">
        <w:rPr>
          <w:lang w:eastAsia="en-AU"/>
        </w:rPr>
        <w:t xml:space="preserve">ASCAT passes </w:t>
      </w:r>
      <w:r w:rsidR="00B30453">
        <w:rPr>
          <w:lang w:eastAsia="en-AU"/>
        </w:rPr>
        <w:t>(ASCAT-A 0142UTC, ASCAT-B at 0257 UTC</w:t>
      </w:r>
      <w:ins w:id="32" w:author="Linda Paterson" w:date="2024-10-01T13:52:00Z" w16du:dateUtc="2024-10-01T05:52:00Z">
        <w:r w:rsidR="00F44B3B">
          <w:rPr>
            <w:lang w:eastAsia="en-AU"/>
          </w:rPr>
          <w:t>)</w:t>
        </w:r>
      </w:ins>
      <w:r w:rsidR="00B30453">
        <w:rPr>
          <w:lang w:eastAsia="en-AU"/>
        </w:rPr>
        <w:t xml:space="preserve"> also showed winds of 50-55</w:t>
      </w:r>
      <w:r w:rsidR="00676A54">
        <w:rPr>
          <w:lang w:eastAsia="en-AU"/>
        </w:rPr>
        <w:t xml:space="preserve"> </w:t>
      </w:r>
      <w:r w:rsidR="00B30453">
        <w:rPr>
          <w:lang w:eastAsia="en-AU"/>
        </w:rPr>
        <w:t xml:space="preserve">kn. </w:t>
      </w:r>
      <w:r w:rsidR="00B31893">
        <w:rPr>
          <w:lang w:eastAsia="en-AU"/>
        </w:rPr>
        <w:t>The visible image at 0600 UTC 3 March show</w:t>
      </w:r>
      <w:r w:rsidR="00676A54">
        <w:rPr>
          <w:lang w:eastAsia="en-AU"/>
        </w:rPr>
        <w:t>ed</w:t>
      </w:r>
      <w:r w:rsidR="00B31893">
        <w:rPr>
          <w:lang w:eastAsia="en-AU"/>
        </w:rPr>
        <w:t xml:space="preserve"> weakening </w:t>
      </w:r>
      <w:r w:rsidR="00676A54">
        <w:rPr>
          <w:lang w:eastAsia="en-AU"/>
        </w:rPr>
        <w:t>(</w:t>
      </w:r>
      <w:r w:rsidR="00FC2A9E">
        <w:rPr>
          <w:lang w:eastAsia="en-AU"/>
        </w:rPr>
        <w:fldChar w:fldCharType="begin"/>
      </w:r>
      <w:r w:rsidR="00FC2A9E">
        <w:rPr>
          <w:lang w:eastAsia="en-AU"/>
        </w:rPr>
        <w:instrText xml:space="preserve"> REF _Ref177644723 \h </w:instrText>
      </w:r>
      <w:r w:rsidR="00FC2A9E">
        <w:rPr>
          <w:lang w:eastAsia="en-AU"/>
        </w:rPr>
      </w:r>
      <w:r w:rsidR="00FC2A9E">
        <w:rPr>
          <w:lang w:eastAsia="en-AU"/>
        </w:rPr>
        <w:fldChar w:fldCharType="separate"/>
      </w:r>
      <w:r w:rsidR="00E73954">
        <w:t xml:space="preserve">Figure </w:t>
      </w:r>
      <w:r w:rsidR="00E73954">
        <w:rPr>
          <w:noProof/>
        </w:rPr>
        <w:t>5</w:t>
      </w:r>
      <w:r w:rsidR="00FC2A9E">
        <w:rPr>
          <w:lang w:eastAsia="en-AU"/>
        </w:rPr>
        <w:fldChar w:fldCharType="end"/>
      </w:r>
      <w:r w:rsidR="00676A54">
        <w:rPr>
          <w:lang w:eastAsia="en-AU"/>
        </w:rPr>
        <w:t>)</w:t>
      </w:r>
      <w:r w:rsidR="00751E87">
        <w:rPr>
          <w:lang w:eastAsia="en-AU"/>
        </w:rPr>
        <w:t xml:space="preserve"> and Dvorak estimates reduced to 3.5</w:t>
      </w:r>
      <w:ins w:id="33" w:author="Linda Paterson" w:date="2024-10-01T13:53:00Z" w16du:dateUtc="2024-10-01T05:53:00Z">
        <w:r w:rsidR="00FE5ED2">
          <w:rPr>
            <w:lang w:eastAsia="en-AU"/>
          </w:rPr>
          <w:t>,</w:t>
        </w:r>
      </w:ins>
      <w:r w:rsidR="00D35F26">
        <w:rPr>
          <w:lang w:eastAsia="en-AU"/>
        </w:rPr>
        <w:t xml:space="preserve"> consistent with objective guidance (</w:t>
      </w:r>
      <w:r w:rsidR="00C8663C">
        <w:rPr>
          <w:lang w:eastAsia="en-AU"/>
        </w:rPr>
        <w:fldChar w:fldCharType="begin"/>
      </w:r>
      <w:r w:rsidR="00C8663C">
        <w:rPr>
          <w:lang w:eastAsia="en-AU"/>
        </w:rPr>
        <w:instrText xml:space="preserve"> REF _Ref164086557 \h </w:instrText>
      </w:r>
      <w:r w:rsidR="00C8663C">
        <w:rPr>
          <w:lang w:eastAsia="en-AU"/>
        </w:rPr>
      </w:r>
      <w:r w:rsidR="00C8663C">
        <w:rPr>
          <w:lang w:eastAsia="en-AU"/>
        </w:rPr>
        <w:fldChar w:fldCharType="separate"/>
      </w:r>
      <w:r w:rsidR="00E73954">
        <w:t xml:space="preserve">Figure </w:t>
      </w:r>
      <w:r w:rsidR="00E73954">
        <w:rPr>
          <w:noProof/>
        </w:rPr>
        <w:t>13</w:t>
      </w:r>
      <w:r w:rsidR="00C8663C">
        <w:rPr>
          <w:lang w:eastAsia="en-AU"/>
        </w:rPr>
        <w:fldChar w:fldCharType="end"/>
      </w:r>
      <w:r w:rsidR="00D35F26">
        <w:rPr>
          <w:lang w:eastAsia="en-AU"/>
        </w:rPr>
        <w:t>)</w:t>
      </w:r>
      <w:r w:rsidR="00F96C9B">
        <w:rPr>
          <w:lang w:eastAsia="en-AU"/>
        </w:rPr>
        <w:t>.</w:t>
      </w:r>
    </w:p>
    <w:p w14:paraId="0E23A6CF" w14:textId="44C9317E" w:rsidR="00BD2DF6" w:rsidRDefault="00BD2DF6" w:rsidP="004850F0">
      <w:pPr>
        <w:rPr>
          <w:lang w:eastAsia="en-AU"/>
        </w:rPr>
      </w:pPr>
      <w:r>
        <w:rPr>
          <w:lang w:eastAsia="en-AU"/>
        </w:rPr>
        <w:t xml:space="preserve">However, during 4 March Marian </w:t>
      </w:r>
      <w:del w:id="34" w:author="Linda Paterson" w:date="2024-10-01T13:53:00Z" w16du:dateUtc="2024-10-01T05:53:00Z">
        <w:r w:rsidDel="00FE5ED2">
          <w:rPr>
            <w:lang w:eastAsia="en-AU"/>
          </w:rPr>
          <w:delText xml:space="preserve">had </w:delText>
        </w:r>
      </w:del>
      <w:r>
        <w:rPr>
          <w:lang w:eastAsia="en-AU"/>
        </w:rPr>
        <w:t>accelerated into warmer waters and</w:t>
      </w:r>
      <w:r w:rsidR="00937904">
        <w:rPr>
          <w:lang w:eastAsia="en-AU"/>
        </w:rPr>
        <w:t xml:space="preserve"> </w:t>
      </w:r>
      <w:ins w:id="35" w:author="Linda Paterson" w:date="2024-10-01T13:53:00Z" w16du:dateUtc="2024-10-01T05:53:00Z">
        <w:r w:rsidR="00FE5ED2">
          <w:rPr>
            <w:lang w:eastAsia="en-AU"/>
          </w:rPr>
          <w:t xml:space="preserve">this combined </w:t>
        </w:r>
      </w:ins>
      <w:r w:rsidR="00937904">
        <w:rPr>
          <w:lang w:eastAsia="en-AU"/>
        </w:rPr>
        <w:t>with ongoing low wind shear</w:t>
      </w:r>
      <w:ins w:id="36" w:author="Linda Paterson" w:date="2024-10-01T13:53:00Z" w16du:dateUtc="2024-10-01T05:53:00Z">
        <w:r w:rsidR="00FE5ED2">
          <w:rPr>
            <w:lang w:eastAsia="en-AU"/>
          </w:rPr>
          <w:t xml:space="preserve"> caused </w:t>
        </w:r>
      </w:ins>
      <w:del w:id="37" w:author="Linda Paterson" w:date="2024-10-01T13:53:00Z" w16du:dateUtc="2024-10-01T05:53:00Z">
        <w:r w:rsidR="00937904" w:rsidDel="00FE5ED2">
          <w:rPr>
            <w:lang w:eastAsia="en-AU"/>
          </w:rPr>
          <w:delText xml:space="preserve">, </w:delText>
        </w:r>
      </w:del>
      <w:r w:rsidR="00937904">
        <w:rPr>
          <w:lang w:eastAsia="en-AU"/>
        </w:rPr>
        <w:t xml:space="preserve">weakening </w:t>
      </w:r>
      <w:ins w:id="38" w:author="Linda Paterson" w:date="2024-10-01T13:53:00Z" w16du:dateUtc="2024-10-01T05:53:00Z">
        <w:r w:rsidR="00FE5ED2">
          <w:rPr>
            <w:lang w:eastAsia="en-AU"/>
          </w:rPr>
          <w:t>to be</w:t>
        </w:r>
      </w:ins>
      <w:del w:id="39" w:author="Linda Paterson" w:date="2024-10-01T13:53:00Z" w16du:dateUtc="2024-10-01T05:53:00Z">
        <w:r w:rsidR="00937904" w:rsidDel="00FE5ED2">
          <w:rPr>
            <w:lang w:eastAsia="en-AU"/>
          </w:rPr>
          <w:delText>was</w:delText>
        </w:r>
      </w:del>
      <w:r w:rsidR="00937904">
        <w:rPr>
          <w:lang w:eastAsia="en-AU"/>
        </w:rPr>
        <w:t xml:space="preserve"> arrested. </w:t>
      </w:r>
      <w:r w:rsidR="00D7342C">
        <w:rPr>
          <w:lang w:eastAsia="en-AU"/>
        </w:rPr>
        <w:t xml:space="preserve">Visible and IR imagery showed </w:t>
      </w:r>
      <w:r w:rsidR="001A67D8">
        <w:rPr>
          <w:lang w:eastAsia="en-AU"/>
        </w:rPr>
        <w:t xml:space="preserve">deep </w:t>
      </w:r>
      <w:r w:rsidR="00D7342C">
        <w:rPr>
          <w:lang w:eastAsia="en-AU"/>
        </w:rPr>
        <w:t>convection</w:t>
      </w:r>
      <w:r w:rsidR="001A67D8">
        <w:rPr>
          <w:lang w:eastAsia="en-AU"/>
        </w:rPr>
        <w:t xml:space="preserve"> </w:t>
      </w:r>
      <w:r w:rsidR="007D2BB4">
        <w:rPr>
          <w:lang w:eastAsia="en-AU"/>
        </w:rPr>
        <w:t>rotating around the centre</w:t>
      </w:r>
      <w:r w:rsidR="00EE6F12">
        <w:rPr>
          <w:lang w:eastAsia="en-AU"/>
        </w:rPr>
        <w:t xml:space="preserve"> </w:t>
      </w:r>
      <w:ins w:id="40" w:author="Linda Paterson" w:date="2024-10-01T13:54:00Z" w16du:dateUtc="2024-10-01T05:54:00Z">
        <w:r w:rsidR="008C00DB">
          <w:rPr>
            <w:lang w:eastAsia="en-AU"/>
          </w:rPr>
          <w:t>which</w:t>
        </w:r>
      </w:ins>
      <w:del w:id="41" w:author="Linda Paterson" w:date="2024-10-01T13:54:00Z" w16du:dateUtc="2024-10-01T05:54:00Z">
        <w:r w:rsidR="00EE6F12" w:rsidDel="008C00DB">
          <w:rPr>
            <w:lang w:eastAsia="en-AU"/>
          </w:rPr>
          <w:delText>and</w:delText>
        </w:r>
      </w:del>
      <w:r w:rsidR="00EE6F12">
        <w:rPr>
          <w:lang w:eastAsia="en-AU"/>
        </w:rPr>
        <w:t xml:space="preserve"> maintain</w:t>
      </w:r>
      <w:ins w:id="42" w:author="Linda Paterson" w:date="2024-10-01T13:54:00Z" w16du:dateUtc="2024-10-01T05:54:00Z">
        <w:r w:rsidR="008C00DB">
          <w:rPr>
            <w:lang w:eastAsia="en-AU"/>
          </w:rPr>
          <w:t>ed</w:t>
        </w:r>
      </w:ins>
      <w:del w:id="43" w:author="Linda Paterson" w:date="2024-10-01T13:54:00Z" w16du:dateUtc="2024-10-01T05:54:00Z">
        <w:r w:rsidR="00EE6F12" w:rsidDel="008C00DB">
          <w:rPr>
            <w:lang w:eastAsia="en-AU"/>
          </w:rPr>
          <w:delText>ing</w:delText>
        </w:r>
      </w:del>
      <w:r w:rsidR="00EE6F12">
        <w:rPr>
          <w:lang w:eastAsia="en-AU"/>
        </w:rPr>
        <w:t xml:space="preserve"> Dvorak CI</w:t>
      </w:r>
      <w:r w:rsidR="00F507A4">
        <w:rPr>
          <w:lang w:eastAsia="en-AU"/>
        </w:rPr>
        <w:t xml:space="preserve"> estimates </w:t>
      </w:r>
      <w:ins w:id="44" w:author="Linda Paterson" w:date="2024-10-01T13:54:00Z" w16du:dateUtc="2024-10-01T05:54:00Z">
        <w:r w:rsidR="008C00DB">
          <w:rPr>
            <w:lang w:eastAsia="en-AU"/>
          </w:rPr>
          <w:t>at</w:t>
        </w:r>
      </w:ins>
      <w:del w:id="45" w:author="Linda Paterson" w:date="2024-10-01T13:54:00Z" w16du:dateUtc="2024-10-01T05:54:00Z">
        <w:r w:rsidR="00F507A4" w:rsidDel="008C00DB">
          <w:rPr>
            <w:lang w:eastAsia="en-AU"/>
          </w:rPr>
          <w:delText>of</w:delText>
        </w:r>
      </w:del>
      <w:r w:rsidR="00F507A4">
        <w:rPr>
          <w:lang w:eastAsia="en-AU"/>
        </w:rPr>
        <w:t xml:space="preserve"> 3.0. </w:t>
      </w:r>
      <w:r w:rsidR="00514EA4">
        <w:rPr>
          <w:lang w:eastAsia="en-AU"/>
        </w:rPr>
        <w:t xml:space="preserve">SMOS (1133 UTC) and </w:t>
      </w:r>
      <w:r w:rsidR="00937904">
        <w:rPr>
          <w:lang w:eastAsia="en-AU"/>
        </w:rPr>
        <w:t xml:space="preserve">SMAP </w:t>
      </w:r>
      <w:r w:rsidR="00514EA4">
        <w:rPr>
          <w:lang w:eastAsia="en-AU"/>
        </w:rPr>
        <w:t xml:space="preserve">(1138 UTC) </w:t>
      </w:r>
      <w:r w:rsidR="00937904">
        <w:rPr>
          <w:lang w:eastAsia="en-AU"/>
        </w:rPr>
        <w:t xml:space="preserve">passes </w:t>
      </w:r>
      <w:r w:rsidR="004F5430">
        <w:rPr>
          <w:lang w:eastAsia="en-AU"/>
        </w:rPr>
        <w:t xml:space="preserve">indicated </w:t>
      </w:r>
      <w:r w:rsidR="00EC7067">
        <w:rPr>
          <w:lang w:eastAsia="en-AU"/>
        </w:rPr>
        <w:t>small patches of 50 kn winds east and west of the centre but</w:t>
      </w:r>
      <w:r w:rsidR="004F5430">
        <w:rPr>
          <w:lang w:eastAsia="en-AU"/>
        </w:rPr>
        <w:t xml:space="preserve"> intensity</w:t>
      </w:r>
      <w:r w:rsidR="001740C6">
        <w:rPr>
          <w:lang w:eastAsia="en-AU"/>
        </w:rPr>
        <w:t xml:space="preserve"> </w:t>
      </w:r>
      <w:r w:rsidR="00426FFE">
        <w:rPr>
          <w:lang w:eastAsia="en-AU"/>
        </w:rPr>
        <w:t xml:space="preserve">was </w:t>
      </w:r>
      <w:r w:rsidR="001973E5">
        <w:rPr>
          <w:lang w:eastAsia="en-AU"/>
        </w:rPr>
        <w:t xml:space="preserve">estimated at 45 kn in line with </w:t>
      </w:r>
      <w:r w:rsidR="003D11DB">
        <w:rPr>
          <w:lang w:eastAsia="en-AU"/>
        </w:rPr>
        <w:t xml:space="preserve">ASCAT </w:t>
      </w:r>
      <w:r w:rsidR="0077660E">
        <w:rPr>
          <w:lang w:eastAsia="en-AU"/>
        </w:rPr>
        <w:t>(</w:t>
      </w:r>
      <w:r w:rsidR="00B969B8">
        <w:rPr>
          <w:lang w:eastAsia="en-AU"/>
        </w:rPr>
        <w:t xml:space="preserve">e.g. </w:t>
      </w:r>
      <w:r w:rsidR="0077660E">
        <w:rPr>
          <w:lang w:eastAsia="en-AU"/>
        </w:rPr>
        <w:t xml:space="preserve">ASCAT-A at </w:t>
      </w:r>
      <w:r w:rsidR="00B969B8">
        <w:rPr>
          <w:lang w:eastAsia="en-AU"/>
        </w:rPr>
        <w:t>0327 UTC</w:t>
      </w:r>
      <w:r w:rsidR="00C9346F">
        <w:rPr>
          <w:lang w:eastAsia="en-AU"/>
        </w:rPr>
        <w:t xml:space="preserve"> and 1347</w:t>
      </w:r>
      <w:r w:rsidR="002A180C">
        <w:rPr>
          <w:lang w:eastAsia="en-AU"/>
        </w:rPr>
        <w:t xml:space="preserve"> UTC</w:t>
      </w:r>
      <w:r w:rsidR="00B969B8">
        <w:rPr>
          <w:lang w:eastAsia="en-AU"/>
        </w:rPr>
        <w:t>)</w:t>
      </w:r>
      <w:r w:rsidR="002A180C">
        <w:rPr>
          <w:lang w:eastAsia="en-AU"/>
        </w:rPr>
        <w:t xml:space="preserve"> </w:t>
      </w:r>
      <w:r w:rsidR="003D11DB">
        <w:rPr>
          <w:lang w:eastAsia="en-AU"/>
        </w:rPr>
        <w:t>and on the high end of the Dvorak CI=3.0 scale.</w:t>
      </w:r>
      <w:r w:rsidR="004F5430">
        <w:rPr>
          <w:lang w:eastAsia="en-AU"/>
        </w:rPr>
        <w:t xml:space="preserve"> </w:t>
      </w:r>
    </w:p>
    <w:p w14:paraId="6AB53088" w14:textId="77777777" w:rsidR="002472B7" w:rsidRDefault="00816E19" w:rsidP="004850F0">
      <w:pPr>
        <w:rPr>
          <w:lang w:eastAsia="en-AU"/>
        </w:rPr>
      </w:pPr>
      <w:r>
        <w:rPr>
          <w:lang w:eastAsia="en-AU"/>
        </w:rPr>
        <w:t xml:space="preserve">Increasing northwesterly wind shear late on 4 March combined with dry air resulted in convection </w:t>
      </w:r>
      <w:r w:rsidR="0091405A">
        <w:rPr>
          <w:lang w:eastAsia="en-AU"/>
        </w:rPr>
        <w:t>being restricted southe</w:t>
      </w:r>
      <w:r w:rsidR="001C172F">
        <w:rPr>
          <w:lang w:eastAsia="en-AU"/>
        </w:rPr>
        <w:t>a</w:t>
      </w:r>
      <w:r w:rsidR="0091405A">
        <w:rPr>
          <w:lang w:eastAsia="en-AU"/>
        </w:rPr>
        <w:t xml:space="preserve">st of the centre. </w:t>
      </w:r>
      <w:r w:rsidR="00D11F14">
        <w:rPr>
          <w:lang w:eastAsia="en-AU"/>
        </w:rPr>
        <w:t xml:space="preserve">Dvorak CI estimates reduced to 2.5 at 0600 UTC </w:t>
      </w:r>
      <w:r w:rsidR="005037DF">
        <w:rPr>
          <w:lang w:eastAsia="en-AU"/>
        </w:rPr>
        <w:t xml:space="preserve">5 March </w:t>
      </w:r>
      <w:r w:rsidR="009A30AB">
        <w:rPr>
          <w:lang w:eastAsia="en-AU"/>
        </w:rPr>
        <w:t xml:space="preserve">but </w:t>
      </w:r>
      <w:r w:rsidR="00174A18">
        <w:rPr>
          <w:lang w:eastAsia="en-AU"/>
        </w:rPr>
        <w:t>gales continued around the centre</w:t>
      </w:r>
      <w:r w:rsidR="00E20310">
        <w:rPr>
          <w:lang w:eastAsia="en-AU"/>
        </w:rPr>
        <w:t xml:space="preserve"> as shown from scatterometry </w:t>
      </w:r>
      <w:r w:rsidR="00945BE1">
        <w:rPr>
          <w:lang w:eastAsia="en-AU"/>
        </w:rPr>
        <w:t xml:space="preserve"> (</w:t>
      </w:r>
      <w:r w:rsidR="003806DD">
        <w:rPr>
          <w:lang w:eastAsia="en-AU"/>
        </w:rPr>
        <w:t xml:space="preserve">partial ASCAT-C at </w:t>
      </w:r>
      <w:r w:rsidR="00945BE1">
        <w:rPr>
          <w:lang w:eastAsia="en-AU"/>
        </w:rPr>
        <w:t>0306 UTC</w:t>
      </w:r>
      <w:r w:rsidR="003806DD">
        <w:rPr>
          <w:lang w:eastAsia="en-AU"/>
        </w:rPr>
        <w:t xml:space="preserve"> and ASCAT-C 1533 UTC</w:t>
      </w:r>
      <w:r w:rsidR="00E60D57">
        <w:rPr>
          <w:lang w:eastAsia="en-AU"/>
        </w:rPr>
        <w:t xml:space="preserve"> 5 March</w:t>
      </w:r>
      <w:r w:rsidR="00945BE1">
        <w:rPr>
          <w:lang w:eastAsia="en-AU"/>
        </w:rPr>
        <w:t xml:space="preserve">) </w:t>
      </w:r>
      <w:r w:rsidR="00E20310">
        <w:rPr>
          <w:lang w:eastAsia="en-AU"/>
        </w:rPr>
        <w:t>and radiometry</w:t>
      </w:r>
      <w:r w:rsidR="003806DD">
        <w:rPr>
          <w:lang w:eastAsia="en-AU"/>
        </w:rPr>
        <w:t xml:space="preserve"> (</w:t>
      </w:r>
      <w:r w:rsidR="007A5725">
        <w:rPr>
          <w:lang w:eastAsia="en-AU"/>
        </w:rPr>
        <w:t>SMAP 2351 UTC 4 March</w:t>
      </w:r>
      <w:r w:rsidR="00B64096">
        <w:rPr>
          <w:lang w:eastAsia="en-AU"/>
        </w:rPr>
        <w:t xml:space="preserve"> and 2307 UTC 5 March</w:t>
      </w:r>
      <w:r w:rsidR="007A5725">
        <w:rPr>
          <w:lang w:eastAsia="en-AU"/>
        </w:rPr>
        <w:t>)</w:t>
      </w:r>
      <w:r w:rsidR="00174A18">
        <w:rPr>
          <w:lang w:eastAsia="en-AU"/>
        </w:rPr>
        <w:t>.</w:t>
      </w:r>
      <w:r w:rsidR="00E20DB0">
        <w:rPr>
          <w:lang w:eastAsia="en-AU"/>
        </w:rPr>
        <w:t xml:space="preserve"> </w:t>
      </w:r>
    </w:p>
    <w:p w14:paraId="475930F9" w14:textId="67062B2A" w:rsidR="0091405A" w:rsidRDefault="00E20DB0" w:rsidP="004850F0">
      <w:pPr>
        <w:rPr>
          <w:lang w:eastAsia="en-AU"/>
        </w:rPr>
      </w:pPr>
      <w:r>
        <w:rPr>
          <w:lang w:eastAsia="en-AU"/>
        </w:rPr>
        <w:t>Gales are estimated to have reduced to less than halfway around the centre at 0600 UTC 6</w:t>
      </w:r>
      <w:r w:rsidR="0086588D">
        <w:rPr>
          <w:lang w:eastAsia="en-AU"/>
        </w:rPr>
        <w:t xml:space="preserve"> March and hence be below tropical cyclone intensity.</w:t>
      </w:r>
      <w:r w:rsidR="001C172F">
        <w:rPr>
          <w:lang w:eastAsia="en-AU"/>
        </w:rPr>
        <w:t xml:space="preserve"> </w:t>
      </w:r>
      <w:r w:rsidR="000D1047">
        <w:rPr>
          <w:lang w:eastAsia="en-AU"/>
        </w:rPr>
        <w:t>ASCAT</w:t>
      </w:r>
      <w:r w:rsidR="00CC368C">
        <w:rPr>
          <w:lang w:eastAsia="en-AU"/>
        </w:rPr>
        <w:t xml:space="preserve"> indicated ongoing gales southwest of the centre around 14-16 UTC 6 March. </w:t>
      </w:r>
      <w:r w:rsidR="005E6DD4">
        <w:rPr>
          <w:lang w:eastAsia="en-AU"/>
        </w:rPr>
        <w:t xml:space="preserve">Gales ceased altogether </w:t>
      </w:r>
      <w:r w:rsidR="00626D83">
        <w:rPr>
          <w:lang w:eastAsia="en-AU"/>
        </w:rPr>
        <w:t>by</w:t>
      </w:r>
      <w:r w:rsidR="005E6DD4">
        <w:rPr>
          <w:lang w:eastAsia="en-AU"/>
        </w:rPr>
        <w:t xml:space="preserve"> 0000 UTC 7 March </w:t>
      </w:r>
      <w:r w:rsidR="000D1047">
        <w:rPr>
          <w:lang w:eastAsia="en-AU"/>
        </w:rPr>
        <w:t xml:space="preserve">as </w:t>
      </w:r>
      <w:r w:rsidR="00860EB9">
        <w:rPr>
          <w:lang w:eastAsia="en-AU"/>
        </w:rPr>
        <w:t>confirmed by subsequent ASCAT passes such as ASCAT-A 0159 UTC</w:t>
      </w:r>
      <w:r w:rsidR="000D1047">
        <w:rPr>
          <w:lang w:eastAsia="en-AU"/>
        </w:rPr>
        <w:t>.</w:t>
      </w:r>
    </w:p>
    <w:p w14:paraId="19BC3977" w14:textId="77777777" w:rsidR="0067680B" w:rsidRDefault="0067680B" w:rsidP="004850F0">
      <w:pPr>
        <w:rPr>
          <w:lang w:eastAsia="en-AU"/>
        </w:rPr>
      </w:pPr>
    </w:p>
    <w:p w14:paraId="7B58FEBB" w14:textId="36B42DA9" w:rsidR="0067680B" w:rsidRPr="001B6985" w:rsidRDefault="0067680B" w:rsidP="0067680B">
      <w:pPr>
        <w:pStyle w:val="NumberedHeading2"/>
        <w:numPr>
          <w:ilvl w:val="0"/>
          <w:numId w:val="0"/>
        </w:numPr>
      </w:pPr>
      <w:bookmarkStart w:id="46" w:name="_Toc177735047"/>
      <w:r>
        <w:t>2.2 Structure</w:t>
      </w:r>
      <w:bookmarkEnd w:id="46"/>
    </w:p>
    <w:p w14:paraId="67C68AE0" w14:textId="41CD74D3" w:rsidR="00283214" w:rsidRDefault="0067680B" w:rsidP="0067680B">
      <w:r>
        <w:t xml:space="preserve">Marian formed as a broad circulation in a monsoon flow with a subtropical ridge to the south. </w:t>
      </w:r>
      <w:r w:rsidR="003F24E9">
        <w:t>Winds from radiometr</w:t>
      </w:r>
      <w:r w:rsidR="00484551">
        <w:t>y (SMAP and SMOS)</w:t>
      </w:r>
      <w:r w:rsidR="003F24E9">
        <w:t xml:space="preserve"> shown for example in </w:t>
      </w:r>
      <w:r w:rsidR="003F24E9">
        <w:fldChar w:fldCharType="begin"/>
      </w:r>
      <w:r w:rsidR="003F24E9">
        <w:instrText xml:space="preserve"> REF _Ref177645882 \h </w:instrText>
      </w:r>
      <w:r w:rsidR="003F24E9">
        <w:fldChar w:fldCharType="separate"/>
      </w:r>
      <w:r w:rsidR="003F24E9">
        <w:t xml:space="preserve">Figure </w:t>
      </w:r>
      <w:r w:rsidR="003F24E9">
        <w:rPr>
          <w:noProof/>
        </w:rPr>
        <w:t>8</w:t>
      </w:r>
      <w:r w:rsidR="003F24E9">
        <w:fldChar w:fldCharType="end"/>
      </w:r>
      <w:r w:rsidR="003F24E9">
        <w:t>, and scatterometr</w:t>
      </w:r>
      <w:r w:rsidR="00484551">
        <w:t>y</w:t>
      </w:r>
      <w:r w:rsidR="003F24E9">
        <w:t xml:space="preserve"> such as the series in </w:t>
      </w:r>
      <w:r w:rsidR="003F24E9">
        <w:fldChar w:fldCharType="begin"/>
      </w:r>
      <w:r w:rsidR="003F24E9">
        <w:instrText xml:space="preserve"> REF _Ref178608889 \h </w:instrText>
      </w:r>
      <w:r w:rsidR="003F24E9">
        <w:fldChar w:fldCharType="separate"/>
      </w:r>
      <w:r w:rsidR="003F24E9">
        <w:t xml:space="preserve">Figure </w:t>
      </w:r>
      <w:r w:rsidR="003F24E9">
        <w:rPr>
          <w:noProof/>
        </w:rPr>
        <w:t>9</w:t>
      </w:r>
      <w:r w:rsidR="003F24E9">
        <w:fldChar w:fldCharType="end"/>
      </w:r>
      <w:r w:rsidR="003F24E9">
        <w:t xml:space="preserve"> strongly informed the wind structure. </w:t>
      </w:r>
      <w:r>
        <w:t>During the early stages of development, Marian experienced easterly vertical wind shear. With the ridge to the south gales were present initially in southern quadrants at 1800 UTC 25 February. On 26 February a burst in convection to the northeast split the flow in vertical wind shear and gales were able to wrap around the system in northern quadrants. Gale radii remained large in southern quadrants</w:t>
      </w:r>
      <w:r w:rsidR="00845E6B">
        <w:t xml:space="preserve">, extending to </w:t>
      </w:r>
      <w:r>
        <w:t xml:space="preserve">130 nm </w:t>
      </w:r>
      <w:r w:rsidR="00845E6B">
        <w:t xml:space="preserve">(240 km) </w:t>
      </w:r>
      <w:r>
        <w:t>in the southwest</w:t>
      </w:r>
      <w:r w:rsidR="00BE1F66">
        <w:t xml:space="preserve">. </w:t>
      </w:r>
    </w:p>
    <w:p w14:paraId="6457AC0A" w14:textId="77777777" w:rsidR="00EA2A04" w:rsidRDefault="0067680B" w:rsidP="0067680B">
      <w:r>
        <w:t xml:space="preserve">Marian remained a large cyclone throughout its lifetime and development was gradual. On 27 February hurricane force winds western quadrants </w:t>
      </w:r>
      <w:r w:rsidR="000216C0">
        <w:t>extended</w:t>
      </w:r>
      <w:r>
        <w:t xml:space="preserve"> to 50 nm </w:t>
      </w:r>
      <w:r w:rsidR="00680212">
        <w:t>(95 km)</w:t>
      </w:r>
      <w:r>
        <w:t>. As Severe TC Marian approache</w:t>
      </w:r>
      <w:r w:rsidR="000216C0">
        <w:t>d</w:t>
      </w:r>
      <w:r>
        <w:t xml:space="preserve"> peak intensity</w:t>
      </w:r>
      <w:r w:rsidR="000216C0">
        <w:t>, the wind structure became more symmetric</w:t>
      </w:r>
      <w:r w:rsidR="00822F2C">
        <w:t>. H</w:t>
      </w:r>
      <w:r>
        <w:t>urricane</w:t>
      </w:r>
      <w:r w:rsidR="000216C0">
        <w:t>-</w:t>
      </w:r>
      <w:r>
        <w:t>force wind</w:t>
      </w:r>
      <w:r w:rsidR="009C777F">
        <w:t xml:space="preserve"> radii</w:t>
      </w:r>
      <w:r>
        <w:t xml:space="preserve"> </w:t>
      </w:r>
      <w:r w:rsidR="009C777F">
        <w:t xml:space="preserve">being </w:t>
      </w:r>
      <w:r>
        <w:t xml:space="preserve">50 nm </w:t>
      </w:r>
      <w:r w:rsidR="009C777F">
        <w:t xml:space="preserve">(95 km) </w:t>
      </w:r>
      <w:r>
        <w:t xml:space="preserve">and gale radii 120 nm </w:t>
      </w:r>
      <w:r w:rsidR="00822F2C">
        <w:t xml:space="preserve">(220 km) </w:t>
      </w:r>
      <w:r>
        <w:t>in northern quadrants, extending to 150 nm</w:t>
      </w:r>
      <w:r w:rsidR="00822F2C">
        <w:t xml:space="preserve"> (280 km)</w:t>
      </w:r>
      <w:r>
        <w:t xml:space="preserve"> in the southeast. </w:t>
      </w:r>
    </w:p>
    <w:p w14:paraId="0D9E7A9A" w14:textId="6CED0985" w:rsidR="008E5F7C" w:rsidRDefault="0067680B" w:rsidP="008E5F7C">
      <w:r>
        <w:t>On 28 February at 1200 UTC an eye wall replacement cycle commence</w:t>
      </w:r>
      <w:r w:rsidR="00EA2A04">
        <w:t>d</w:t>
      </w:r>
      <w:r>
        <w:t>, resulting in a slight weakening over the next 18 hours, until the cycle complete</w:t>
      </w:r>
      <w:r w:rsidR="00EA2A04">
        <w:t>d</w:t>
      </w:r>
      <w:r>
        <w:t xml:space="preserve">. During this time </w:t>
      </w:r>
      <w:r w:rsidR="008E5F7C">
        <w:t xml:space="preserve">the </w:t>
      </w:r>
      <w:r w:rsidR="007F5776">
        <w:t>r</w:t>
      </w:r>
      <w:r w:rsidR="008E5F7C">
        <w:t xml:space="preserve">adius of </w:t>
      </w:r>
      <w:r w:rsidR="007F5776">
        <w:t>m</w:t>
      </w:r>
      <w:r w:rsidR="008E5F7C">
        <w:t xml:space="preserve">aximum </w:t>
      </w:r>
      <w:r w:rsidR="007F5776">
        <w:t>w</w:t>
      </w:r>
      <w:r w:rsidR="008E5F7C">
        <w:t xml:space="preserve">inds (RMW) </w:t>
      </w:r>
      <w:r>
        <w:t>expand</w:t>
      </w:r>
      <w:r w:rsidR="00EA2A04">
        <w:t>ed</w:t>
      </w:r>
      <w:r>
        <w:t xml:space="preserve"> to 40 nm</w:t>
      </w:r>
      <w:r w:rsidR="00EA2A04">
        <w:t xml:space="preserve"> (75 km)</w:t>
      </w:r>
      <w:r>
        <w:t xml:space="preserve">. </w:t>
      </w:r>
      <w:r w:rsidR="008E5F7C">
        <w:t xml:space="preserve">Otherwise, the RMW was generally 30-35 nm (55-65 km) increasing to 50 nm (95 km) during the weakening stages. </w:t>
      </w:r>
    </w:p>
    <w:p w14:paraId="20314DA3" w14:textId="4EFC7443" w:rsidR="0067680B" w:rsidRDefault="00EC0971" w:rsidP="0067680B">
      <w:r>
        <w:t>A SAR pass at 23</w:t>
      </w:r>
      <w:r w:rsidR="00C071E2">
        <w:t>19</w:t>
      </w:r>
      <w:r>
        <w:t xml:space="preserve"> UTC 2 March continued to portray a broad circulation. </w:t>
      </w:r>
      <w:r w:rsidR="0067680B">
        <w:t xml:space="preserve">Gale radii </w:t>
      </w:r>
      <w:r w:rsidR="00EA2A04">
        <w:t xml:space="preserve">increased </w:t>
      </w:r>
      <w:r w:rsidR="0067680B">
        <w:t>to the south, reaching 170</w:t>
      </w:r>
      <w:r w:rsidR="00EA2A04">
        <w:t xml:space="preserve"> </w:t>
      </w:r>
      <w:r w:rsidR="0067680B">
        <w:t>nm</w:t>
      </w:r>
      <w:r w:rsidR="00EA2A04">
        <w:t xml:space="preserve"> (</w:t>
      </w:r>
      <w:r w:rsidR="009B2CA5">
        <w:t xml:space="preserve">315 </w:t>
      </w:r>
      <w:r w:rsidR="00EA2A04">
        <w:t>km)</w:t>
      </w:r>
      <w:r w:rsidR="0067680B">
        <w:t xml:space="preserve"> in the southeast quadrant. As Marian weaken</w:t>
      </w:r>
      <w:r w:rsidR="009B2CA5">
        <w:t>ed,</w:t>
      </w:r>
      <w:r w:rsidR="0067680B">
        <w:t xml:space="preserve"> gale radii remain</w:t>
      </w:r>
      <w:r w:rsidR="009B2CA5">
        <w:t>ed</w:t>
      </w:r>
      <w:r w:rsidR="0067680B">
        <w:t xml:space="preserve"> substantial to the southwest 150 nm</w:t>
      </w:r>
      <w:r w:rsidR="009B2CA5">
        <w:t xml:space="preserve"> (280 km</w:t>
      </w:r>
      <w:r w:rsidR="0067680B">
        <w:t>) a</w:t>
      </w:r>
      <w:r w:rsidR="008D2DFE">
        <w:t xml:space="preserve">ided by </w:t>
      </w:r>
      <w:r w:rsidR="0067680B">
        <w:t xml:space="preserve">a strong pressure gradient </w:t>
      </w:r>
      <w:r w:rsidR="008D2DFE">
        <w:t>and</w:t>
      </w:r>
      <w:r w:rsidR="0067680B">
        <w:t xml:space="preserve"> a cold front to the south. At 0700 UTC 6 March AMSR2</w:t>
      </w:r>
      <w:r w:rsidR="0046478A">
        <w:t xml:space="preserve"> winds</w:t>
      </w:r>
      <w:r w:rsidR="0067680B">
        <w:t xml:space="preserve"> show</w:t>
      </w:r>
      <w:r w:rsidR="0046478A">
        <w:t>ed</w:t>
      </w:r>
      <w:r w:rsidR="0067680B">
        <w:t xml:space="preserve"> gales less than halfway around the centre, and </w:t>
      </w:r>
      <w:r w:rsidR="0046478A">
        <w:t xml:space="preserve">the </w:t>
      </w:r>
      <w:r w:rsidR="0067680B">
        <w:t>subsequent ASCAT show</w:t>
      </w:r>
      <w:r w:rsidR="004226A7">
        <w:t>ed</w:t>
      </w:r>
      <w:r w:rsidR="0067680B">
        <w:t xml:space="preserve"> maximum winds of 30 kn.</w:t>
      </w:r>
    </w:p>
    <w:p w14:paraId="1E7C29E1" w14:textId="77777777" w:rsidR="0067680B" w:rsidRDefault="0067680B" w:rsidP="0067680B"/>
    <w:p w14:paraId="0FB4BE3C" w14:textId="2CC5CF51" w:rsidR="0067680B" w:rsidRDefault="0067680B" w:rsidP="0067680B">
      <w:pPr>
        <w:pStyle w:val="NumberedHeading2"/>
        <w:numPr>
          <w:ilvl w:val="0"/>
          <w:numId w:val="0"/>
        </w:numPr>
      </w:pPr>
      <w:bookmarkStart w:id="47" w:name="_Toc177735048"/>
      <w:r>
        <w:t>2.3 Motion</w:t>
      </w:r>
      <w:bookmarkEnd w:id="47"/>
    </w:p>
    <w:p w14:paraId="23F2AFDB" w14:textId="77777777" w:rsidR="0067680B" w:rsidRDefault="0067680B" w:rsidP="0067680B">
      <w:r>
        <w:t>Marian moved on a steady westerly track from its origins near Darwin from 22 to 27 February being steered by a mid-level ridge to the south. Marian tracked to the southwest on 27-28 February before slowing on 1 March. On 2 March Marian turned to the southeast and accelerated on 3 March as an upper-level trough approached. On 7 March movement slowed and Ex-TC Marian traversed in a loop, and then continued moving southwards on 8 March.</w:t>
      </w:r>
    </w:p>
    <w:p w14:paraId="602AFEA1" w14:textId="77777777" w:rsidR="00B77F10" w:rsidRDefault="00B77F10" w:rsidP="0067680B"/>
    <w:p w14:paraId="682EFFB0" w14:textId="77777777" w:rsidR="00B77F10" w:rsidRPr="009D746F" w:rsidRDefault="00B77F10" w:rsidP="00B77F10">
      <w:pPr>
        <w:pStyle w:val="NumberedHeading1"/>
      </w:pPr>
      <w:bookmarkStart w:id="48" w:name="_Ref163572037"/>
      <w:bookmarkStart w:id="49" w:name="_Toc177735049"/>
      <w:r w:rsidRPr="009D746F">
        <w:t>Impact</w:t>
      </w:r>
      <w:bookmarkEnd w:id="48"/>
      <w:bookmarkEnd w:id="49"/>
    </w:p>
    <w:p w14:paraId="6E13E64A" w14:textId="02815867" w:rsidR="00B77F10" w:rsidRDefault="00B77F10" w:rsidP="00B77F10">
      <w:r>
        <w:t xml:space="preserve">There were no known impacts from Marian. TC </w:t>
      </w:r>
      <w:proofErr w:type="gramStart"/>
      <w:r>
        <w:t>Advices</w:t>
      </w:r>
      <w:proofErr w:type="gramEnd"/>
      <w:r>
        <w:t xml:space="preserve"> were issued </w:t>
      </w:r>
      <w:r w:rsidR="00A4373C">
        <w:t xml:space="preserve">on </w:t>
      </w:r>
      <w:r w:rsidR="0064325A">
        <w:t xml:space="preserve">the morning of </w:t>
      </w:r>
      <w:r w:rsidR="00A4373C">
        <w:t xml:space="preserve">25 February </w:t>
      </w:r>
      <w:r>
        <w:t>for a potential impact at Cocos Island but were cancelled on</w:t>
      </w:r>
      <w:r w:rsidR="005003A3">
        <w:t xml:space="preserve"> 26 February</w:t>
      </w:r>
      <w:r>
        <w:t xml:space="preserve"> when there was increased confidence that Marian would pass sufficiently far to the south not to cause gales over the islands.</w:t>
      </w:r>
    </w:p>
    <w:p w14:paraId="0C769F8B" w14:textId="77777777" w:rsidR="00B77F10" w:rsidRDefault="00B77F10" w:rsidP="00B77F10"/>
    <w:p w14:paraId="3DD3584F" w14:textId="77777777" w:rsidR="00B77F10" w:rsidRDefault="00B77F10" w:rsidP="00B77F10">
      <w:pPr>
        <w:pStyle w:val="NumberedHeading1"/>
      </w:pPr>
      <w:bookmarkStart w:id="50" w:name="_Toc177735050"/>
      <w:r>
        <w:t>Observations</w:t>
      </w:r>
      <w:bookmarkEnd w:id="50"/>
    </w:p>
    <w:p w14:paraId="6FEFAD1B" w14:textId="77777777" w:rsidR="00B77F10" w:rsidRDefault="00B77F10" w:rsidP="00B77F10">
      <w:r>
        <w:t>Severe Tropical Cyclone Marian remained over a maritime environment so there are no surface observations available. All track data has been estimated using Tropical Cyclone analysis techniques.</w:t>
      </w:r>
    </w:p>
    <w:p w14:paraId="690B4CFA" w14:textId="58A462C5" w:rsidR="00686E1C" w:rsidRPr="00CA2431" w:rsidRDefault="00686E1C" w:rsidP="00CA2431">
      <w:pPr>
        <w:rPr>
          <w:lang w:eastAsia="en-AU"/>
        </w:rPr>
      </w:pPr>
    </w:p>
    <w:p w14:paraId="16466C5C" w14:textId="5EBA87D1" w:rsidR="006D2DD4" w:rsidRDefault="001B2DA8" w:rsidP="006D2DD4">
      <w:pPr>
        <w:keepNext/>
      </w:pPr>
      <w:r>
        <w:rPr>
          <w:noProof/>
        </w:rPr>
        <w:drawing>
          <wp:inline distT="0" distB="0" distL="0" distR="0" wp14:anchorId="297FF841" wp14:editId="49F55EB3">
            <wp:extent cx="6162675" cy="6162675"/>
            <wp:effectExtent l="0" t="0" r="9525" b="9525"/>
            <wp:docPr id="938112388" name="Picture 1" descr="SSMI 91 GHz microwave pass at 2336 UTC 25 February when Marian reached tropical cyclone intensity. Shows deep convection wrapping from the western side around the north towards the eastern side near the c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12388" name="Picture 1" descr="SSMI 91 GHz microwave pass at 2336 UTC 25 February when Marian reached tropical cyclone intensity. Shows deep convection wrapping from the western side around the north towards the eastern side near the centr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0594" cy="6190594"/>
                    </a:xfrm>
                    <a:prstGeom prst="rect">
                      <a:avLst/>
                    </a:prstGeom>
                    <a:noFill/>
                    <a:ln>
                      <a:noFill/>
                    </a:ln>
                  </pic:spPr>
                </pic:pic>
              </a:graphicData>
            </a:graphic>
          </wp:inline>
        </w:drawing>
      </w:r>
    </w:p>
    <w:p w14:paraId="5CF52297" w14:textId="0735FC8F" w:rsidR="00212C07" w:rsidRDefault="008C263C" w:rsidP="006D2DD4">
      <w:pPr>
        <w:pStyle w:val="Caption"/>
      </w:pPr>
      <w:bookmarkStart w:id="51" w:name="_Ref177127153"/>
      <w:bookmarkStart w:id="52" w:name="_Ref163654966"/>
      <w:bookmarkStart w:id="53" w:name="_Toc178609835"/>
      <w:r>
        <w:t xml:space="preserve">Figure </w:t>
      </w:r>
      <w:r>
        <w:fldChar w:fldCharType="begin"/>
      </w:r>
      <w:r>
        <w:instrText xml:space="preserve"> SEQ Figure \* ARABIC </w:instrText>
      </w:r>
      <w:r>
        <w:fldChar w:fldCharType="separate"/>
      </w:r>
      <w:r w:rsidR="00F32A51">
        <w:rPr>
          <w:noProof/>
        </w:rPr>
        <w:t>3</w:t>
      </w:r>
      <w:r>
        <w:fldChar w:fldCharType="end"/>
      </w:r>
      <w:bookmarkEnd w:id="51"/>
      <w:r w:rsidR="008E60B9">
        <w:t>.</w:t>
      </w:r>
      <w:r>
        <w:t xml:space="preserve"> SSMI 91 GHz microwave pass at 2336 UTC 25 February when Marian reached tropical cyclone intensity.</w:t>
      </w:r>
      <w:bookmarkEnd w:id="52"/>
      <w:bookmarkEnd w:id="53"/>
      <w:r w:rsidR="00212C07">
        <w:t xml:space="preserve"> </w:t>
      </w:r>
    </w:p>
    <w:p w14:paraId="23BD3DB9" w14:textId="47E08B6B" w:rsidR="00633522" w:rsidRPr="002E5EC5" w:rsidRDefault="00633522" w:rsidP="002E5EC5">
      <w:pPr>
        <w:rPr>
          <w:sz w:val="18"/>
          <w:szCs w:val="18"/>
        </w:rPr>
      </w:pPr>
      <w:r w:rsidRPr="002E5EC5">
        <w:rPr>
          <w:sz w:val="18"/>
          <w:szCs w:val="18"/>
        </w:rPr>
        <w:t xml:space="preserve">Image courtesy NRL </w:t>
      </w:r>
      <w:hyperlink r:id="rId25" w:history="1">
        <w:r w:rsidRPr="002E5EC5">
          <w:rPr>
            <w:sz w:val="18"/>
            <w:szCs w:val="18"/>
          </w:rPr>
          <w:t>https://www.nrlmry.navy.mil/TC.html</w:t>
        </w:r>
      </w:hyperlink>
    </w:p>
    <w:p w14:paraId="17DED86D" w14:textId="1A6932F1" w:rsidR="006D2DD4" w:rsidRPr="006D2DD4" w:rsidRDefault="006D2DD4" w:rsidP="006D2DD4"/>
    <w:p w14:paraId="74279B76" w14:textId="07762E2E" w:rsidR="00915FD2" w:rsidRDefault="00FC1D04" w:rsidP="002E2D77">
      <w:pPr>
        <w:rPr>
          <w:iCs/>
          <w:sz w:val="18"/>
          <w:szCs w:val="18"/>
        </w:rPr>
      </w:pPr>
      <w:r>
        <w:rPr>
          <w:noProof/>
        </w:rPr>
        <w:drawing>
          <wp:inline distT="0" distB="0" distL="0" distR="0" wp14:anchorId="16954D01" wp14:editId="7B51B471">
            <wp:extent cx="6120130" cy="6683375"/>
            <wp:effectExtent l="0" t="0" r="0" b="3175"/>
            <wp:docPr id="137361010" name="Picture 6" descr="SSMIS 89 GHz microwave pass at 1209 UTC 26 February showing the ongoing development of Marian's intensification with an eye develop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61010" name="Picture 6" descr="SSMIS 89 GHz microwave pass at 1209 UTC 26 February showing the ongoing development of Marian's intensification with an eye developing.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6683375"/>
                    </a:xfrm>
                    <a:prstGeom prst="rect">
                      <a:avLst/>
                    </a:prstGeom>
                    <a:noFill/>
                    <a:ln>
                      <a:noFill/>
                    </a:ln>
                  </pic:spPr>
                </pic:pic>
              </a:graphicData>
            </a:graphic>
          </wp:inline>
        </w:drawing>
      </w:r>
    </w:p>
    <w:p w14:paraId="13235F5A" w14:textId="73113B5D" w:rsidR="00FC1D04" w:rsidRDefault="00FC1D04" w:rsidP="00FC1D04">
      <w:pPr>
        <w:pStyle w:val="Caption"/>
      </w:pPr>
      <w:bookmarkStart w:id="54" w:name="_Ref177126969"/>
      <w:bookmarkStart w:id="55" w:name="_Toc178609836"/>
      <w:r>
        <w:t>Figure</w:t>
      </w:r>
      <w:r w:rsidR="00CC4B36">
        <w:t xml:space="preserve"> </w:t>
      </w:r>
      <w:r>
        <w:fldChar w:fldCharType="begin"/>
      </w:r>
      <w:r>
        <w:instrText xml:space="preserve"> SEQ Figure \* ARABIC </w:instrText>
      </w:r>
      <w:r>
        <w:fldChar w:fldCharType="separate"/>
      </w:r>
      <w:r w:rsidR="00F32A51">
        <w:rPr>
          <w:noProof/>
        </w:rPr>
        <w:t>4</w:t>
      </w:r>
      <w:r>
        <w:fldChar w:fldCharType="end"/>
      </w:r>
      <w:bookmarkEnd w:id="54"/>
      <w:r w:rsidR="008E60B9">
        <w:t>.</w:t>
      </w:r>
      <w:r>
        <w:t xml:space="preserve"> SSMIS</w:t>
      </w:r>
      <w:r w:rsidRPr="006269FC">
        <w:t xml:space="preserve"> </w:t>
      </w:r>
      <w:r>
        <w:t xml:space="preserve">89 GHz </w:t>
      </w:r>
      <w:r w:rsidRPr="006269FC">
        <w:t xml:space="preserve">microwave pass at </w:t>
      </w:r>
      <w:r>
        <w:t>12</w:t>
      </w:r>
      <w:r w:rsidR="00C76F30">
        <w:t>09</w:t>
      </w:r>
      <w:r w:rsidRPr="006269FC">
        <w:t xml:space="preserve"> UTC </w:t>
      </w:r>
      <w:r>
        <w:t>26</w:t>
      </w:r>
      <w:r w:rsidRPr="006269FC">
        <w:t xml:space="preserve"> </w:t>
      </w:r>
      <w:r>
        <w:t xml:space="preserve">February </w:t>
      </w:r>
      <w:r w:rsidR="00C76F30">
        <w:t xml:space="preserve">showing the ongoing development of </w:t>
      </w:r>
      <w:r>
        <w:t>Marian</w:t>
      </w:r>
      <w:r w:rsidR="00C76F30">
        <w:t>'s intensification with an eye developing.</w:t>
      </w:r>
      <w:bookmarkEnd w:id="55"/>
      <w:r>
        <w:t xml:space="preserve"> </w:t>
      </w:r>
    </w:p>
    <w:p w14:paraId="0EBE0C26" w14:textId="77777777" w:rsidR="00B92D15" w:rsidRPr="002E5EC5" w:rsidRDefault="00FC1D04" w:rsidP="002E5EC5">
      <w:pPr>
        <w:rPr>
          <w:sz w:val="18"/>
          <w:szCs w:val="18"/>
        </w:rPr>
      </w:pPr>
      <w:r w:rsidRPr="002E5EC5">
        <w:rPr>
          <w:sz w:val="18"/>
          <w:szCs w:val="18"/>
        </w:rPr>
        <w:t xml:space="preserve">Image courtesy NRL </w:t>
      </w:r>
      <w:hyperlink r:id="rId27" w:history="1">
        <w:r w:rsidRPr="002E5EC5">
          <w:rPr>
            <w:sz w:val="18"/>
            <w:szCs w:val="18"/>
          </w:rPr>
          <w:t>https://www.nrlmry.navy.mil/TC.html</w:t>
        </w:r>
      </w:hyperlink>
    </w:p>
    <w:p w14:paraId="6C4F9A1E" w14:textId="35A1797A" w:rsidR="007942D3" w:rsidRDefault="008B2AA3" w:rsidP="00162BB1">
      <w:pPr>
        <w:pStyle w:val="Caption"/>
      </w:pPr>
      <w:r>
        <w:rPr>
          <w:noProof/>
        </w:rPr>
        <w:drawing>
          <wp:inline distT="0" distB="0" distL="0" distR="0" wp14:anchorId="2F0DD4B7" wp14:editId="351E4ECF">
            <wp:extent cx="6120130" cy="4064635"/>
            <wp:effectExtent l="0" t="0" r="0" b="0"/>
            <wp:docPr id="274579111" name="Picture 1" descr="Series of visible images at 0600 UTC showing the development and weakening of Marian, from top left 26 February; middle top 27 February; top right 28 February; lower left 1 March; lower middle 2 March; and lower right 3 March. Series show the developing eye pattern and final weakening of cloud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79111" name="Picture 1" descr="Series of visible images at 0600 UTC showing the development and weakening of Marian, from top left 26 February; middle top 27 February; top right 28 February; lower left 1 March; lower middle 2 March; and lower right 3 March. Series show the developing eye pattern and final weakening of cloud pattern."/>
                    <pic:cNvPicPr/>
                  </pic:nvPicPr>
                  <pic:blipFill>
                    <a:blip r:embed="rId28"/>
                    <a:stretch>
                      <a:fillRect/>
                    </a:stretch>
                  </pic:blipFill>
                  <pic:spPr>
                    <a:xfrm>
                      <a:off x="0" y="0"/>
                      <a:ext cx="6120130" cy="4064635"/>
                    </a:xfrm>
                    <a:prstGeom prst="rect">
                      <a:avLst/>
                    </a:prstGeom>
                  </pic:spPr>
                </pic:pic>
              </a:graphicData>
            </a:graphic>
          </wp:inline>
        </w:drawing>
      </w:r>
    </w:p>
    <w:p w14:paraId="5E7EEFA4" w14:textId="0FD058E5" w:rsidR="00162BB1" w:rsidRDefault="00162BB1" w:rsidP="00162BB1">
      <w:pPr>
        <w:pStyle w:val="Caption"/>
      </w:pPr>
      <w:bookmarkStart w:id="56" w:name="_Ref177644723"/>
      <w:bookmarkStart w:id="57" w:name="_Toc178609837"/>
      <w:r>
        <w:t xml:space="preserve">Figure </w:t>
      </w:r>
      <w:r>
        <w:fldChar w:fldCharType="begin"/>
      </w:r>
      <w:r>
        <w:instrText xml:space="preserve"> SEQ Figure \* ARABIC </w:instrText>
      </w:r>
      <w:r>
        <w:fldChar w:fldCharType="separate"/>
      </w:r>
      <w:r w:rsidR="00F32A51">
        <w:rPr>
          <w:noProof/>
        </w:rPr>
        <w:t>5</w:t>
      </w:r>
      <w:r>
        <w:fldChar w:fldCharType="end"/>
      </w:r>
      <w:bookmarkEnd w:id="56"/>
      <w:r w:rsidR="00A47B79">
        <w:t>.</w:t>
      </w:r>
      <w:r>
        <w:t xml:space="preserve"> Series of visible images at 0600 </w:t>
      </w:r>
      <w:r w:rsidRPr="00E43C4D">
        <w:t>UTC</w:t>
      </w:r>
      <w:r w:rsidR="00C1035B">
        <w:t xml:space="preserve"> showing the development and weakening </w:t>
      </w:r>
      <w:r w:rsidR="00145397">
        <w:t>of Marian,</w:t>
      </w:r>
      <w:r w:rsidRPr="00E43C4D">
        <w:t xml:space="preserve"> </w:t>
      </w:r>
      <w:r>
        <w:t xml:space="preserve">from </w:t>
      </w:r>
      <w:r w:rsidR="00FA1C5B">
        <w:t>a. 26 February; b. 27 February; c. 28 February;</w:t>
      </w:r>
      <w:r w:rsidR="00C1035B">
        <w:t xml:space="preserve"> d.</w:t>
      </w:r>
      <w:r w:rsidR="00FA1C5B">
        <w:t xml:space="preserve"> 1</w:t>
      </w:r>
      <w:r>
        <w:t xml:space="preserve"> March</w:t>
      </w:r>
      <w:r w:rsidR="00FA1C5B">
        <w:t xml:space="preserve">; </w:t>
      </w:r>
      <w:r w:rsidR="00C1035B">
        <w:t xml:space="preserve">e. </w:t>
      </w:r>
      <w:r w:rsidR="00FA1C5B">
        <w:t xml:space="preserve">2 March; and </w:t>
      </w:r>
      <w:r w:rsidR="00C1035B">
        <w:t xml:space="preserve">f. </w:t>
      </w:r>
      <w:r w:rsidR="00FA1C5B">
        <w:t>3</w:t>
      </w:r>
      <w:r w:rsidR="00C1035B">
        <w:t xml:space="preserve"> March</w:t>
      </w:r>
      <w:r>
        <w:t xml:space="preserve">. </w:t>
      </w:r>
      <w:r w:rsidR="00B44978" w:rsidRPr="005E3D1D">
        <w:t>Images courtesy of CIRA.</w:t>
      </w:r>
      <w:bookmarkEnd w:id="57"/>
      <w:r w:rsidR="00B44978">
        <w:t xml:space="preserve"> </w:t>
      </w:r>
    </w:p>
    <w:tbl>
      <w:tblPr>
        <w:tblStyle w:val="TableGrid"/>
        <w:tblW w:w="0" w:type="auto"/>
        <w:tblLook w:val="04A0" w:firstRow="1" w:lastRow="0" w:firstColumn="1" w:lastColumn="0" w:noHBand="0" w:noVBand="1"/>
      </w:tblPr>
      <w:tblGrid>
        <w:gridCol w:w="4814"/>
        <w:gridCol w:w="4814"/>
      </w:tblGrid>
      <w:tr w:rsidR="004831F8" w14:paraId="6069A5B6" w14:textId="77777777" w:rsidTr="004831F8">
        <w:trPr>
          <w:cnfStyle w:val="100000000000" w:firstRow="1" w:lastRow="0" w:firstColumn="0" w:lastColumn="0" w:oddVBand="0" w:evenVBand="0" w:oddHBand="0" w:evenHBand="0" w:firstRowFirstColumn="0" w:firstRowLastColumn="0" w:lastRowFirstColumn="0" w:lastRowLastColumn="0"/>
        </w:trPr>
        <w:tc>
          <w:tcPr>
            <w:tcW w:w="4814" w:type="dxa"/>
            <w:shd w:val="clear" w:color="auto" w:fill="auto"/>
          </w:tcPr>
          <w:p w14:paraId="6743FB9B" w14:textId="281844BC" w:rsidR="004831F8" w:rsidRDefault="004831F8" w:rsidP="00C75288">
            <w:r>
              <w:rPr>
                <w:noProof/>
              </w:rPr>
              <w:drawing>
                <wp:inline distT="0" distB="0" distL="0" distR="0" wp14:anchorId="4611A275" wp14:editId="01CE826D">
                  <wp:extent cx="2880000" cy="2880000"/>
                  <wp:effectExtent l="0" t="0" r="0" b="0"/>
                  <wp:docPr id="1287514245" name="Picture 1" descr="Satellite images near peak intensity - visible satellite image at 0800 UTC 28 February showing an ey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514245" name="Picture 1" descr="Satellite images near peak intensity - visible satellite image at 0800 UTC 28 February showing an eye patter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tc>
        <w:tc>
          <w:tcPr>
            <w:tcW w:w="4814" w:type="dxa"/>
            <w:shd w:val="clear" w:color="auto" w:fill="auto"/>
          </w:tcPr>
          <w:p w14:paraId="361861B8" w14:textId="34CE499E" w:rsidR="004831F8" w:rsidRDefault="004831F8" w:rsidP="00C75288">
            <w:r w:rsidRPr="004831F8">
              <w:rPr>
                <w:noProof/>
              </w:rPr>
              <w:drawing>
                <wp:inline distT="0" distB="0" distL="0" distR="0" wp14:anchorId="68EB1467" wp14:editId="11895D34">
                  <wp:extent cx="2880000" cy="2880000"/>
                  <wp:effectExtent l="0" t="0" r="0" b="0"/>
                  <wp:docPr id="12294" name="Picture 6" descr="Enhanced IR satellite image near peak intensity at 1040 UTC 28 February showing an eye pattern.">
                    <a:extLst xmlns:a="http://schemas.openxmlformats.org/drawingml/2006/main">
                      <a:ext uri="{FF2B5EF4-FFF2-40B4-BE49-F238E27FC236}">
                        <a16:creationId xmlns:a16="http://schemas.microsoft.com/office/drawing/2014/main" id="{9E8DC0A2-75FB-EA13-56D1-AD98A6B3D1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6" descr="Enhanced IR satellite image near peak intensity at 1040 UTC 28 February showing an eye pattern.">
                            <a:extLst>
                              <a:ext uri="{FF2B5EF4-FFF2-40B4-BE49-F238E27FC236}">
                                <a16:creationId xmlns:a16="http://schemas.microsoft.com/office/drawing/2014/main" id="{9E8DC0A2-75FB-EA13-56D1-AD98A6B3D107}"/>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pic:spPr>
                      </pic:pic>
                    </a:graphicData>
                  </a:graphic>
                </wp:inline>
              </w:drawing>
            </w:r>
          </w:p>
        </w:tc>
      </w:tr>
    </w:tbl>
    <w:p w14:paraId="3E9D0381" w14:textId="152B6552" w:rsidR="00915FD2" w:rsidRDefault="006D2DD4" w:rsidP="006D2DD4">
      <w:pPr>
        <w:pStyle w:val="Caption"/>
      </w:pPr>
      <w:bookmarkStart w:id="58" w:name="_Ref163655077"/>
      <w:bookmarkStart w:id="59" w:name="_Toc178609838"/>
      <w:r>
        <w:t xml:space="preserve">Figure </w:t>
      </w:r>
      <w:r>
        <w:fldChar w:fldCharType="begin"/>
      </w:r>
      <w:r>
        <w:instrText xml:space="preserve"> SEQ Figure \* ARABIC </w:instrText>
      </w:r>
      <w:r>
        <w:fldChar w:fldCharType="separate"/>
      </w:r>
      <w:r w:rsidR="00F32A51">
        <w:rPr>
          <w:noProof/>
        </w:rPr>
        <w:t>6</w:t>
      </w:r>
      <w:r>
        <w:fldChar w:fldCharType="end"/>
      </w:r>
      <w:bookmarkEnd w:id="58"/>
      <w:r w:rsidR="00915BF2">
        <w:t xml:space="preserve">. Marian </w:t>
      </w:r>
      <w:r w:rsidR="00512BDB">
        <w:t>near</w:t>
      </w:r>
      <w:r w:rsidR="00915BF2">
        <w:t xml:space="preserve"> peak intensity, left</w:t>
      </w:r>
      <w:r>
        <w:t xml:space="preserve"> </w:t>
      </w:r>
      <w:r w:rsidR="002173F7">
        <w:t xml:space="preserve">Vis image at </w:t>
      </w:r>
      <w:r w:rsidRPr="00E43C4D">
        <w:t>0</w:t>
      </w:r>
      <w:r w:rsidR="00915BF2">
        <w:t>8</w:t>
      </w:r>
      <w:r w:rsidR="002173F7">
        <w:t>00</w:t>
      </w:r>
      <w:r w:rsidR="009F6CF5">
        <w:t xml:space="preserve"> </w:t>
      </w:r>
      <w:r w:rsidRPr="00E43C4D">
        <w:t xml:space="preserve">UTC </w:t>
      </w:r>
      <w:r w:rsidR="00915BF2">
        <w:t>28 February</w:t>
      </w:r>
      <w:r w:rsidR="00D43BA3">
        <w:t>,</w:t>
      </w:r>
      <w:r w:rsidR="00915BF2">
        <w:t xml:space="preserve"> and right</w:t>
      </w:r>
      <w:r w:rsidR="005F6A5D">
        <w:t xml:space="preserve"> enhanced IR image at 1040 UTC</w:t>
      </w:r>
      <w:r w:rsidR="002173F7">
        <w:t>.</w:t>
      </w:r>
      <w:r w:rsidR="005F6A5D">
        <w:t xml:space="preserve"> </w:t>
      </w:r>
      <w:r w:rsidR="005F6A5D" w:rsidRPr="005E3D1D">
        <w:t xml:space="preserve">Images courtesy of </w:t>
      </w:r>
      <w:r w:rsidR="0061487C" w:rsidRPr="005E3D1D">
        <w:t>CIRA.</w:t>
      </w:r>
      <w:bookmarkEnd w:id="59"/>
      <w:r w:rsidR="0061487C">
        <w:t xml:space="preserve"> </w:t>
      </w:r>
    </w:p>
    <w:p w14:paraId="2332EFD6" w14:textId="21B1588D" w:rsidR="00FD339C" w:rsidRDefault="00914C64" w:rsidP="002F1110">
      <w:pPr>
        <w:pStyle w:val="Caption"/>
      </w:pPr>
      <w:bookmarkStart w:id="60" w:name="_Ref163655436"/>
      <w:r w:rsidRPr="00914C64">
        <w:rPr>
          <w:noProof/>
        </w:rPr>
        <w:drawing>
          <wp:inline distT="0" distB="0" distL="0" distR="0" wp14:anchorId="2B9EE713" wp14:editId="132418CC">
            <wp:extent cx="5848350" cy="5848350"/>
            <wp:effectExtent l="0" t="0" r="0" b="0"/>
            <wp:docPr id="9" name="Picture 2" descr="SSMIS colour composite microwave pass at 2210 UTC 28 February showing an outer eye wall encircling the last remnants of an inner eye wall. ">
              <a:extLst xmlns:a="http://schemas.openxmlformats.org/drawingml/2006/main">
                <a:ext uri="{FF2B5EF4-FFF2-40B4-BE49-F238E27FC236}">
                  <a16:creationId xmlns:a16="http://schemas.microsoft.com/office/drawing/2014/main" id="{117D0CD4-0459-D5E6-626E-CA68BC8D73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SSMIS colour composite microwave pass at 2210 UTC 28 February showing an outer eye wall encircling the last remnants of an inner eye wall. ">
                      <a:extLst>
                        <a:ext uri="{FF2B5EF4-FFF2-40B4-BE49-F238E27FC236}">
                          <a16:creationId xmlns:a16="http://schemas.microsoft.com/office/drawing/2014/main" id="{117D0CD4-0459-D5E6-626E-CA68BC8D73F9}"/>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8603" cy="5848603"/>
                    </a:xfrm>
                    <a:prstGeom prst="rect">
                      <a:avLst/>
                    </a:prstGeom>
                    <a:noFill/>
                  </pic:spPr>
                </pic:pic>
              </a:graphicData>
            </a:graphic>
          </wp:inline>
        </w:drawing>
      </w:r>
    </w:p>
    <w:p w14:paraId="7A372581" w14:textId="033A2805" w:rsidR="002F1110" w:rsidRDefault="00F32A51" w:rsidP="00F32A51">
      <w:pPr>
        <w:pStyle w:val="Caption"/>
        <w:rPr>
          <w:iCs w:val="0"/>
        </w:rPr>
      </w:pPr>
      <w:bookmarkStart w:id="61" w:name="_Ref177723350"/>
      <w:bookmarkStart w:id="62" w:name="_Toc178609839"/>
      <w:bookmarkEnd w:id="60"/>
      <w:r>
        <w:t xml:space="preserve">Figure </w:t>
      </w:r>
      <w:r>
        <w:fldChar w:fldCharType="begin"/>
      </w:r>
      <w:r>
        <w:instrText xml:space="preserve"> SEQ Figure \* ARABIC </w:instrText>
      </w:r>
      <w:r>
        <w:fldChar w:fldCharType="separate"/>
      </w:r>
      <w:r>
        <w:rPr>
          <w:noProof/>
        </w:rPr>
        <w:t>7</w:t>
      </w:r>
      <w:r>
        <w:fldChar w:fldCharType="end"/>
      </w:r>
      <w:bookmarkEnd w:id="61"/>
      <w:r w:rsidR="00A47B79">
        <w:t>.</w:t>
      </w:r>
      <w:r>
        <w:t xml:space="preserve"> </w:t>
      </w:r>
      <w:r w:rsidRPr="0009372D">
        <w:t>SSMIS colour composite microwave pass at 2210 UTC 28 February showing an outer eye wall encircling the last remnants of an inner eye wall.</w:t>
      </w:r>
      <w:bookmarkEnd w:id="62"/>
      <w:r w:rsidR="00FD339C">
        <w:t xml:space="preserve"> </w:t>
      </w:r>
    </w:p>
    <w:p w14:paraId="30A6AF10" w14:textId="77777777" w:rsidR="002F1110" w:rsidRDefault="002F1110" w:rsidP="002F1110">
      <w:pPr>
        <w:pStyle w:val="Caption"/>
      </w:pPr>
      <w:r>
        <w:t xml:space="preserve">Image courtesy </w:t>
      </w:r>
      <w:r w:rsidRPr="00034AE5">
        <w:t xml:space="preserve">NRL: </w:t>
      </w:r>
      <w:hyperlink r:id="rId32" w:history="1">
        <w:r w:rsidRPr="000F69BE">
          <w:t>https://www.nrlmry.navy.mil/TC.html</w:t>
        </w:r>
      </w:hyperlink>
    </w:p>
    <w:p w14:paraId="5C6CEEE3" w14:textId="77777777" w:rsidR="00C156C1" w:rsidRDefault="00C156C1" w:rsidP="0001396F">
      <w:pPr>
        <w:pStyle w:val="Caption"/>
      </w:pPr>
    </w:p>
    <w:p w14:paraId="2001E54B" w14:textId="2E4C4471" w:rsidR="00212340" w:rsidRPr="00212340" w:rsidRDefault="007B51C0" w:rsidP="00D907EC">
      <w:pPr>
        <w:keepNext/>
        <w:rPr>
          <w:b/>
          <w:bCs/>
        </w:rPr>
      </w:pPr>
      <w:r>
        <w:rPr>
          <w:b/>
          <w:bCs/>
        </w:rPr>
        <w:t>a</w:t>
      </w:r>
      <w:r>
        <w:rPr>
          <w:b/>
          <w:bCs/>
        </w:rPr>
        <w:tab/>
      </w:r>
      <w:r>
        <w:rPr>
          <w:b/>
          <w:bCs/>
        </w:rPr>
        <w:tab/>
      </w:r>
      <w:r>
        <w:rPr>
          <w:b/>
          <w:bCs/>
        </w:rPr>
        <w:tab/>
      </w:r>
      <w:r>
        <w:rPr>
          <w:b/>
          <w:bCs/>
        </w:rPr>
        <w:tab/>
      </w:r>
      <w:r>
        <w:rPr>
          <w:b/>
          <w:bCs/>
        </w:rPr>
        <w:tab/>
        <w:t>b</w:t>
      </w:r>
      <w:r>
        <w:rPr>
          <w:b/>
          <w:bCs/>
        </w:rPr>
        <w:tab/>
      </w:r>
      <w:r>
        <w:rPr>
          <w:b/>
          <w:bCs/>
        </w:rPr>
        <w:tab/>
      </w:r>
      <w:r>
        <w:rPr>
          <w:b/>
          <w:bCs/>
        </w:rPr>
        <w:tab/>
      </w:r>
      <w:r>
        <w:rPr>
          <w:b/>
          <w:bCs/>
        </w:rPr>
        <w:tab/>
        <w:t>c</w:t>
      </w:r>
    </w:p>
    <w:p w14:paraId="42C83443" w14:textId="182A0B58" w:rsidR="00D907EC" w:rsidRDefault="00415251" w:rsidP="00D907EC">
      <w:pPr>
        <w:keepNext/>
      </w:pPr>
      <w:r>
        <w:rPr>
          <w:noProof/>
        </w:rPr>
        <w:drawing>
          <wp:inline distT="0" distB="0" distL="0" distR="0" wp14:anchorId="1CF347D5" wp14:editId="289C596D">
            <wp:extent cx="6120130" cy="2325370"/>
            <wp:effectExtent l="0" t="0" r="0" b="0"/>
            <wp:docPr id="1679260533" name="Picture 4" descr="Series of radiometer passes from left to right a. SMOS at 1148 UTC 1 March; b. SMAP 2354 UTC 1 March; c. SMOS 0950 UTC 2 March. All images show peak winds in the 64-80 kn r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60533" name="Picture 4" descr="Series of radiometer passes from left to right a. SMOS at 1148 UTC 1 March; b. SMAP 2354 UTC 1 March; c. SMOS 0950 UTC 2 March. All images show peak winds in the 64-80 kn range. "/>
                    <pic:cNvPicPr/>
                  </pic:nvPicPr>
                  <pic:blipFill>
                    <a:blip r:embed="rId33">
                      <a:extLst>
                        <a:ext uri="{28A0092B-C50C-407E-A947-70E740481C1C}">
                          <a14:useLocalDpi xmlns:a14="http://schemas.microsoft.com/office/drawing/2010/main" val="0"/>
                        </a:ext>
                      </a:extLst>
                    </a:blip>
                    <a:stretch>
                      <a:fillRect/>
                    </a:stretch>
                  </pic:blipFill>
                  <pic:spPr>
                    <a:xfrm>
                      <a:off x="0" y="0"/>
                      <a:ext cx="6120130" cy="2325370"/>
                    </a:xfrm>
                    <a:prstGeom prst="rect">
                      <a:avLst/>
                    </a:prstGeom>
                  </pic:spPr>
                </pic:pic>
              </a:graphicData>
            </a:graphic>
          </wp:inline>
        </w:drawing>
      </w:r>
    </w:p>
    <w:p w14:paraId="36EEA230" w14:textId="1AA90E23" w:rsidR="00777E36" w:rsidRDefault="00D907EC" w:rsidP="00D907EC">
      <w:pPr>
        <w:pStyle w:val="Caption"/>
      </w:pPr>
      <w:bookmarkStart w:id="63" w:name="_Ref177645882"/>
      <w:bookmarkStart w:id="64" w:name="_Toc178609840"/>
      <w:r>
        <w:t xml:space="preserve">Figure </w:t>
      </w:r>
      <w:r>
        <w:fldChar w:fldCharType="begin"/>
      </w:r>
      <w:r>
        <w:instrText xml:space="preserve"> SEQ Figure \* ARABIC </w:instrText>
      </w:r>
      <w:r>
        <w:fldChar w:fldCharType="separate"/>
      </w:r>
      <w:r w:rsidR="00F32A51">
        <w:rPr>
          <w:noProof/>
        </w:rPr>
        <w:t>8</w:t>
      </w:r>
      <w:r>
        <w:fldChar w:fldCharType="end"/>
      </w:r>
      <w:bookmarkEnd w:id="63"/>
      <w:r w:rsidR="00201B55">
        <w:t>.</w:t>
      </w:r>
      <w:r>
        <w:t xml:space="preserve"> </w:t>
      </w:r>
      <w:r w:rsidRPr="00DF60E9">
        <w:t>Series of radiometer passes</w:t>
      </w:r>
      <w:r w:rsidR="00201B55" w:rsidRPr="00A47B79">
        <w:t>;</w:t>
      </w:r>
      <w:r w:rsidRPr="00DF60E9">
        <w:t xml:space="preserve"> a</w:t>
      </w:r>
      <w:r w:rsidR="00D007FB">
        <w:t>.</w:t>
      </w:r>
      <w:r w:rsidRPr="00DF60E9">
        <w:t xml:space="preserve"> SMOS at 1148 UTC 1 March; b. SMAP 2354 UTC 1 March; c. SMOS 0950 UTC 2 March.</w:t>
      </w:r>
      <w:bookmarkEnd w:id="64"/>
    </w:p>
    <w:p w14:paraId="55104CEC" w14:textId="77777777" w:rsidR="00113FA5" w:rsidRDefault="00113FA5" w:rsidP="00113FA5">
      <w:pPr>
        <w:pStyle w:val="Caption"/>
      </w:pPr>
      <w:r>
        <w:t xml:space="preserve">Image courtesy </w:t>
      </w:r>
      <w:r w:rsidRPr="00034AE5">
        <w:t xml:space="preserve">NRL: </w:t>
      </w:r>
      <w:hyperlink r:id="rId34" w:history="1">
        <w:r w:rsidRPr="000F69BE">
          <w:t>https://www.nrlmry.navy.mil/TC.html</w:t>
        </w:r>
      </w:hyperlink>
    </w:p>
    <w:p w14:paraId="4871E94F" w14:textId="77777777" w:rsidR="00113FA5" w:rsidRPr="00113FA5" w:rsidRDefault="00113FA5" w:rsidP="00113FA5"/>
    <w:p w14:paraId="3F07D007" w14:textId="29C47B54" w:rsidR="00103A2B" w:rsidRDefault="00103A2B">
      <w:pPr>
        <w:spacing w:after="0" w:line="240" w:lineRule="auto"/>
      </w:pPr>
      <w:r>
        <w:br w:type="page"/>
      </w:r>
    </w:p>
    <w:tbl>
      <w:tblPr>
        <w:tblStyle w:val="TableGridLight"/>
        <w:tblW w:w="0" w:type="auto"/>
        <w:tblLook w:val="04A0" w:firstRow="1" w:lastRow="0" w:firstColumn="1" w:lastColumn="0" w:noHBand="0" w:noVBand="1"/>
      </w:tblPr>
      <w:tblGrid>
        <w:gridCol w:w="4814"/>
        <w:gridCol w:w="4814"/>
      </w:tblGrid>
      <w:tr w:rsidR="00926D53" w14:paraId="67D4639F" w14:textId="77777777" w:rsidTr="009A39A9">
        <w:tc>
          <w:tcPr>
            <w:tcW w:w="4814" w:type="dxa"/>
          </w:tcPr>
          <w:p w14:paraId="6C3BC68F" w14:textId="518FBEE6" w:rsidR="00926D53" w:rsidRDefault="00DE32A2" w:rsidP="00B56114">
            <w:r w:rsidRPr="00431196">
              <w:rPr>
                <w:b/>
                <w:bCs/>
              </w:rPr>
              <w:t>a</w:t>
            </w:r>
            <w:r w:rsidR="00BE4948">
              <w:rPr>
                <w:noProof/>
              </w:rPr>
              <w:drawing>
                <wp:inline distT="0" distB="0" distL="0" distR="0" wp14:anchorId="63B97CD4" wp14:editId="69CF829E">
                  <wp:extent cx="3279600" cy="2880000"/>
                  <wp:effectExtent l="0" t="0" r="0" b="0"/>
                  <wp:docPr id="1" name="Picture 1" descr="ASCAT Images; ASCAT-A 1415 UTC 26 February showing partial coverage northeastern half showing storm-force winds near the c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SCAT Images; ASCAT-A 1415 UTC 26 February showing partial coverage northeastern half showing storm-force winds near the centre.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79600" cy="2880000"/>
                          </a:xfrm>
                          <a:prstGeom prst="rect">
                            <a:avLst/>
                          </a:prstGeom>
                          <a:noFill/>
                          <a:ln>
                            <a:noFill/>
                          </a:ln>
                        </pic:spPr>
                      </pic:pic>
                    </a:graphicData>
                  </a:graphic>
                </wp:inline>
              </w:drawing>
            </w:r>
          </w:p>
        </w:tc>
        <w:tc>
          <w:tcPr>
            <w:tcW w:w="4814" w:type="dxa"/>
          </w:tcPr>
          <w:p w14:paraId="4C3D5435" w14:textId="2B354F79" w:rsidR="00926D53" w:rsidRDefault="00431196" w:rsidP="00B56114">
            <w:r w:rsidRPr="00431196">
              <w:rPr>
                <w:b/>
                <w:bCs/>
              </w:rPr>
              <w:t>b</w:t>
            </w:r>
            <w:r w:rsidR="00F479C0">
              <w:rPr>
                <w:noProof/>
              </w:rPr>
              <w:drawing>
                <wp:inline distT="0" distB="0" distL="0" distR="0" wp14:anchorId="4E3A757A" wp14:editId="16FA037C">
                  <wp:extent cx="3279600" cy="2880000"/>
                  <wp:effectExtent l="0" t="0" r="0" b="0"/>
                  <wp:docPr id="1971744164" name="Picture 1" descr="ASCAT Images ASCAT-C 0331 UTC 27 February, showing the extent of gales and storm-force winds near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44164" name="Picture 1" descr="ASCAT Images ASCAT-C 0331 UTC 27 February, showing the extent of gales and storm-force winds near the cent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79600" cy="2880000"/>
                          </a:xfrm>
                          <a:prstGeom prst="rect">
                            <a:avLst/>
                          </a:prstGeom>
                          <a:noFill/>
                          <a:ln>
                            <a:noFill/>
                          </a:ln>
                        </pic:spPr>
                      </pic:pic>
                    </a:graphicData>
                  </a:graphic>
                </wp:inline>
              </w:drawing>
            </w:r>
          </w:p>
        </w:tc>
      </w:tr>
      <w:tr w:rsidR="00926D53" w14:paraId="13935EA1" w14:textId="77777777" w:rsidTr="009A39A9">
        <w:tc>
          <w:tcPr>
            <w:tcW w:w="4814" w:type="dxa"/>
          </w:tcPr>
          <w:p w14:paraId="59FEB9F4" w14:textId="12E5E41B" w:rsidR="00926D53" w:rsidRPr="00431196" w:rsidRDefault="00431196" w:rsidP="00B56114">
            <w:pPr>
              <w:rPr>
                <w:b/>
                <w:bCs/>
              </w:rPr>
            </w:pPr>
            <w:r w:rsidRPr="00431196">
              <w:rPr>
                <w:b/>
                <w:bCs/>
              </w:rPr>
              <w:t>c</w:t>
            </w:r>
            <w:r w:rsidR="00BF4AD8">
              <w:rPr>
                <w:noProof/>
              </w:rPr>
              <w:drawing>
                <wp:inline distT="0" distB="0" distL="0" distR="0" wp14:anchorId="186C9D1A" wp14:editId="76114603">
                  <wp:extent cx="3279600" cy="2880000"/>
                  <wp:effectExtent l="0" t="0" r="0" b="0"/>
                  <wp:docPr id="2010244877" name="Picture 3" descr="ASCAT Image ASCAT-C 1521 UTC 1 March, showing the extent of gales and very strong winds near the c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244877" name="Picture 3" descr="ASCAT Image ASCAT-C 1521 UTC 1 March, showing the extent of gales and very strong winds near the centre.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79600" cy="2880000"/>
                          </a:xfrm>
                          <a:prstGeom prst="rect">
                            <a:avLst/>
                          </a:prstGeom>
                          <a:noFill/>
                          <a:ln>
                            <a:noFill/>
                          </a:ln>
                        </pic:spPr>
                      </pic:pic>
                    </a:graphicData>
                  </a:graphic>
                </wp:inline>
              </w:drawing>
            </w:r>
          </w:p>
        </w:tc>
        <w:tc>
          <w:tcPr>
            <w:tcW w:w="4814" w:type="dxa"/>
          </w:tcPr>
          <w:p w14:paraId="1C30B4C3" w14:textId="01F7108C" w:rsidR="00926D53" w:rsidRDefault="00431196" w:rsidP="00B56114">
            <w:r w:rsidRPr="00431196">
              <w:rPr>
                <w:b/>
                <w:bCs/>
              </w:rPr>
              <w:t>d</w:t>
            </w:r>
            <w:r w:rsidR="00114274">
              <w:rPr>
                <w:noProof/>
              </w:rPr>
              <w:drawing>
                <wp:inline distT="0" distB="0" distL="0" distR="0" wp14:anchorId="3EE83A99" wp14:editId="0B23F89F">
                  <wp:extent cx="3279600" cy="2880000"/>
                  <wp:effectExtent l="0" t="0" r="0" b="0"/>
                  <wp:docPr id="3" name="Picture 3" descr="ASCAT Image ASCAT-B 0255 UTC 3 March showing gales around the centre and peak storm- force winds northeast of the c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SCAT Image ASCAT-B 0255 UTC 3 March showing gales around the centre and peak storm- force winds northeast of the centre.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79600" cy="2880000"/>
                          </a:xfrm>
                          <a:prstGeom prst="rect">
                            <a:avLst/>
                          </a:prstGeom>
                          <a:noFill/>
                          <a:ln>
                            <a:noFill/>
                          </a:ln>
                        </pic:spPr>
                      </pic:pic>
                    </a:graphicData>
                  </a:graphic>
                </wp:inline>
              </w:drawing>
            </w:r>
          </w:p>
        </w:tc>
      </w:tr>
    </w:tbl>
    <w:p w14:paraId="17FA0A6A" w14:textId="1AF33D26" w:rsidR="00A455F8" w:rsidRDefault="006D2866" w:rsidP="001746CE">
      <w:pPr>
        <w:pStyle w:val="Caption"/>
      </w:pPr>
      <w:bookmarkStart w:id="65" w:name="_Ref178608889"/>
      <w:bookmarkStart w:id="66" w:name="_Toc178609841"/>
      <w:r>
        <w:t xml:space="preserve">Figure </w:t>
      </w:r>
      <w:r>
        <w:fldChar w:fldCharType="begin"/>
      </w:r>
      <w:r>
        <w:instrText xml:space="preserve"> SEQ Figure \* ARABIC </w:instrText>
      </w:r>
      <w:r>
        <w:fldChar w:fldCharType="separate"/>
      </w:r>
      <w:r w:rsidR="00F32A51">
        <w:rPr>
          <w:noProof/>
        </w:rPr>
        <w:t>9</w:t>
      </w:r>
      <w:r>
        <w:fldChar w:fldCharType="end"/>
      </w:r>
      <w:bookmarkEnd w:id="65"/>
      <w:r w:rsidR="00E953A8">
        <w:t>.</w:t>
      </w:r>
      <w:r>
        <w:t xml:space="preserve"> </w:t>
      </w:r>
      <w:r w:rsidR="00212617">
        <w:t xml:space="preserve">Series of ASCAT Images; </w:t>
      </w:r>
      <w:r w:rsidR="0052144F">
        <w:t>a</w:t>
      </w:r>
      <w:r w:rsidR="006118D3">
        <w:t>.</w:t>
      </w:r>
      <w:r w:rsidR="0052144F">
        <w:t xml:space="preserve"> ASCAT-</w:t>
      </w:r>
      <w:r w:rsidR="00E369A7">
        <w:t>A</w:t>
      </w:r>
      <w:r w:rsidR="0052144F">
        <w:t xml:space="preserve"> 14</w:t>
      </w:r>
      <w:r w:rsidR="00E369A7">
        <w:t>15</w:t>
      </w:r>
      <w:r w:rsidR="0052144F">
        <w:t xml:space="preserve"> UTC 26 February</w:t>
      </w:r>
      <w:r w:rsidR="00FB4841">
        <w:t>, b</w:t>
      </w:r>
      <w:r w:rsidR="006118D3">
        <w:t>.</w:t>
      </w:r>
      <w:r w:rsidR="00FB4841">
        <w:t xml:space="preserve"> ASCAT-C 0331 UTC 27 February, </w:t>
      </w:r>
      <w:r w:rsidR="00672144">
        <w:t>c</w:t>
      </w:r>
      <w:r w:rsidR="006118D3">
        <w:t>.</w:t>
      </w:r>
      <w:r w:rsidR="00A33F8D">
        <w:t xml:space="preserve"> </w:t>
      </w:r>
      <w:r w:rsidR="00FB4841">
        <w:t>ASCAT-C 1521 UTC 1 March</w:t>
      </w:r>
      <w:r w:rsidR="004E4467">
        <w:t>, d</w:t>
      </w:r>
      <w:r w:rsidR="006118D3">
        <w:t>.</w:t>
      </w:r>
      <w:r w:rsidR="007F5CDF">
        <w:t xml:space="preserve"> ASCAT-B 0255 UTC </w:t>
      </w:r>
      <w:r w:rsidR="009948A7">
        <w:t>3 March</w:t>
      </w:r>
      <w:r w:rsidR="00A33F8D">
        <w:t>.</w:t>
      </w:r>
      <w:bookmarkEnd w:id="66"/>
      <w:r w:rsidR="00AF2CE1">
        <w:t xml:space="preserve"> </w:t>
      </w:r>
    </w:p>
    <w:p w14:paraId="4B0467B8" w14:textId="47580D10" w:rsidR="00771F73" w:rsidRPr="001746CE" w:rsidRDefault="00AF2CE1" w:rsidP="001746CE">
      <w:pPr>
        <w:pStyle w:val="Caption"/>
      </w:pPr>
      <w:r>
        <w:t>Image courtesy</w:t>
      </w:r>
      <w:r w:rsidR="00D9322B">
        <w:t xml:space="preserve"> NOAA</w:t>
      </w:r>
      <w:r w:rsidR="00C96F6B">
        <w:t xml:space="preserve">/STAR </w:t>
      </w:r>
      <w:r w:rsidR="00C96F6B" w:rsidRPr="00C96F6B">
        <w:t>https://manati.star.nesdis.noaa.gov/datasets/ASCATData.php</w:t>
      </w:r>
    </w:p>
    <w:tbl>
      <w:tblPr>
        <w:tblStyle w:val="TableGrid"/>
        <w:tblW w:w="0" w:type="auto"/>
        <w:tblLook w:val="04A0" w:firstRow="1" w:lastRow="0" w:firstColumn="1" w:lastColumn="0" w:noHBand="0" w:noVBand="1"/>
      </w:tblPr>
      <w:tblGrid>
        <w:gridCol w:w="4334"/>
        <w:gridCol w:w="5294"/>
      </w:tblGrid>
      <w:tr w:rsidR="009F20CD" w14:paraId="5A59A277" w14:textId="77777777" w:rsidTr="0098206F">
        <w:trPr>
          <w:cnfStyle w:val="100000000000" w:firstRow="1" w:lastRow="0" w:firstColumn="0" w:lastColumn="0" w:oddVBand="0" w:evenVBand="0" w:oddHBand="0" w:evenHBand="0" w:firstRowFirstColumn="0" w:firstRowLastColumn="0" w:lastRowFirstColumn="0" w:lastRowLastColumn="0"/>
        </w:trPr>
        <w:tc>
          <w:tcPr>
            <w:tcW w:w="0" w:type="auto"/>
            <w:shd w:val="clear" w:color="auto" w:fill="auto"/>
          </w:tcPr>
          <w:p w14:paraId="1FA30B5E" w14:textId="0DEE0890" w:rsidR="009F20CD" w:rsidRDefault="009D2EE8" w:rsidP="00A937F5">
            <w:pPr>
              <w:keepNext/>
            </w:pPr>
            <w:r w:rsidRPr="009D2EE8">
              <w:rPr>
                <w:noProof/>
              </w:rPr>
              <w:drawing>
                <wp:inline distT="0" distB="0" distL="0" distR="0" wp14:anchorId="7FCB2465" wp14:editId="77106B0C">
                  <wp:extent cx="3104830" cy="3355734"/>
                  <wp:effectExtent l="0" t="0" r="635" b="0"/>
                  <wp:docPr id="2050" name="Picture 2" descr="RCM-2 SAR wind pass at 2319 UTC 2 March showing a broad circulation and maximum winds of approximately 55kn southwest of the centre, left wind distribution and right winds by quadrant. ">
                    <a:extLst xmlns:a="http://schemas.openxmlformats.org/drawingml/2006/main">
                      <a:ext uri="{FF2B5EF4-FFF2-40B4-BE49-F238E27FC236}">
                        <a16:creationId xmlns:a16="http://schemas.microsoft.com/office/drawing/2014/main" id="{B589D2ED-E16D-7A82-A580-5096FFD125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CM-2 SAR wind pass at 2319 UTC 2 March showing a broad circulation and maximum winds of approximately 55kn southwest of the centre, left wind distribution and right winds by quadrant. ">
                            <a:extLst>
                              <a:ext uri="{FF2B5EF4-FFF2-40B4-BE49-F238E27FC236}">
                                <a16:creationId xmlns:a16="http://schemas.microsoft.com/office/drawing/2014/main" id="{B589D2ED-E16D-7A82-A580-5096FFD1257F}"/>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04830" cy="335573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0" w:type="auto"/>
            <w:shd w:val="clear" w:color="auto" w:fill="auto"/>
          </w:tcPr>
          <w:p w14:paraId="4CF7D2AA" w14:textId="3096D5C0" w:rsidR="009F20CD" w:rsidRDefault="009D2EE8" w:rsidP="00A937F5">
            <w:pPr>
              <w:keepNext/>
            </w:pPr>
            <w:r>
              <w:rPr>
                <w:noProof/>
              </w:rPr>
              <w:drawing>
                <wp:inline distT="0" distB="0" distL="0" distR="0" wp14:anchorId="505EEB2B" wp14:editId="1083F767">
                  <wp:extent cx="3824191" cy="3060781"/>
                  <wp:effectExtent l="0" t="0" r="5080" b="6350"/>
                  <wp:docPr id="113306843" name="Picture 5" descr="RCM-2 SAR wind pass at 2319 UTC 2 March showing winds by quadrant - a broad circulation and maximum winds of approximately 55kn southwest of the c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6843" name="Picture 5" descr="RCM-2 SAR wind pass at 2319 UTC 2 March showing winds by quadrant - a broad circulation and maximum winds of approximately 55kn southwest of the centre.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31949" cy="3066991"/>
                          </a:xfrm>
                          <a:prstGeom prst="rect">
                            <a:avLst/>
                          </a:prstGeom>
                          <a:noFill/>
                          <a:ln>
                            <a:noFill/>
                          </a:ln>
                        </pic:spPr>
                      </pic:pic>
                    </a:graphicData>
                  </a:graphic>
                </wp:inline>
              </w:drawing>
            </w:r>
          </w:p>
        </w:tc>
      </w:tr>
    </w:tbl>
    <w:p w14:paraId="78CC0A82" w14:textId="7A1D260D" w:rsidR="00A937F5" w:rsidRDefault="00A937F5" w:rsidP="00A937F5">
      <w:pPr>
        <w:keepNext/>
      </w:pPr>
    </w:p>
    <w:p w14:paraId="28456BF5" w14:textId="193B11E5" w:rsidR="00060C14" w:rsidRDefault="00A937F5" w:rsidP="00B92D15">
      <w:pPr>
        <w:pStyle w:val="Caption"/>
      </w:pPr>
      <w:bookmarkStart w:id="67" w:name="_Ref163655381"/>
      <w:bookmarkStart w:id="68" w:name="_Toc178609842"/>
      <w:r>
        <w:t xml:space="preserve">Figure </w:t>
      </w:r>
      <w:r>
        <w:fldChar w:fldCharType="begin"/>
      </w:r>
      <w:r>
        <w:instrText xml:space="preserve"> SEQ Figure \* ARABIC </w:instrText>
      </w:r>
      <w:r>
        <w:fldChar w:fldCharType="separate"/>
      </w:r>
      <w:r w:rsidR="00F32A51">
        <w:rPr>
          <w:noProof/>
        </w:rPr>
        <w:t>10</w:t>
      </w:r>
      <w:r>
        <w:fldChar w:fldCharType="end"/>
      </w:r>
      <w:bookmarkEnd w:id="67"/>
      <w:r w:rsidR="00E953A8">
        <w:t>.</w:t>
      </w:r>
      <w:r>
        <w:t xml:space="preserve"> </w:t>
      </w:r>
      <w:r w:rsidR="00D3438C">
        <w:t>RCM-2</w:t>
      </w:r>
      <w:r w:rsidRPr="00AB7394">
        <w:t xml:space="preserve"> SAR wind pass at 2</w:t>
      </w:r>
      <w:r w:rsidR="003A72F7">
        <w:t>319</w:t>
      </w:r>
      <w:r w:rsidRPr="00AB7394">
        <w:t xml:space="preserve"> UTC </w:t>
      </w:r>
      <w:r w:rsidR="003A72F7">
        <w:t>2 March</w:t>
      </w:r>
      <w:r w:rsidRPr="00AB7394">
        <w:t xml:space="preserve"> </w:t>
      </w:r>
      <w:r w:rsidR="00BE0CDB">
        <w:t xml:space="preserve">showing a broad circulation </w:t>
      </w:r>
      <w:r w:rsidR="00BC2389">
        <w:t xml:space="preserve">and maximum winds of </w:t>
      </w:r>
      <w:r w:rsidR="009F20CD">
        <w:t>approximately 55</w:t>
      </w:r>
      <w:r w:rsidR="00B35AE7">
        <w:t xml:space="preserve"> </w:t>
      </w:r>
      <w:r w:rsidR="009F20CD">
        <w:t>kn southwest of the centre</w:t>
      </w:r>
      <w:r w:rsidR="0098206F">
        <w:t>, left wind distribution</w:t>
      </w:r>
      <w:r w:rsidR="00113F7C">
        <w:t xml:space="preserve"> and right winds by quadrant</w:t>
      </w:r>
      <w:r w:rsidRPr="00AB7394">
        <w:t>.</w:t>
      </w:r>
      <w:bookmarkEnd w:id="68"/>
      <w:r w:rsidR="00113F7C">
        <w:t xml:space="preserve"> </w:t>
      </w:r>
    </w:p>
    <w:p w14:paraId="0A1D9B37" w14:textId="100844D5" w:rsidR="00633522" w:rsidRPr="00B92D15" w:rsidRDefault="00633522" w:rsidP="00B92D15">
      <w:pPr>
        <w:pStyle w:val="Caption"/>
      </w:pPr>
      <w:r>
        <w:t>Image courtesy</w:t>
      </w:r>
      <w:r w:rsidR="00B45CAC">
        <w:t xml:space="preserve">: </w:t>
      </w:r>
      <w:r>
        <w:t xml:space="preserve"> </w:t>
      </w:r>
      <w:hyperlink r:id="rId41" w:history="1">
        <w:r w:rsidR="00B45CAC" w:rsidRPr="00C951C5">
          <w:rPr>
            <w:rStyle w:val="Hyperlink"/>
          </w:rPr>
          <w:t>https://www.star.nesdis.noaa.gov/socd/mecb/sar/sarwinds_tropical.php?year=2021&amp;storm=SH222021_MARIAN</w:t>
        </w:r>
      </w:hyperlink>
    </w:p>
    <w:p w14:paraId="128A3F24" w14:textId="77777777" w:rsidR="005E12BE" w:rsidRPr="00BD2317" w:rsidRDefault="005E12BE" w:rsidP="002E2D77">
      <w:pPr>
        <w:rPr>
          <w:iCs/>
          <w:sz w:val="18"/>
          <w:szCs w:val="18"/>
        </w:rPr>
      </w:pPr>
    </w:p>
    <w:p w14:paraId="056B2CA8" w14:textId="4BC630FA" w:rsidR="004B6894" w:rsidRDefault="004B6894">
      <w:pPr>
        <w:spacing w:after="0" w:line="240" w:lineRule="auto"/>
      </w:pPr>
      <w:r>
        <w:br w:type="page"/>
      </w:r>
    </w:p>
    <w:p w14:paraId="4FA8BB3C" w14:textId="0A5AC40E" w:rsidR="00A4333D" w:rsidRPr="009D746F" w:rsidRDefault="00A4333D" w:rsidP="00531240">
      <w:pPr>
        <w:pStyle w:val="NumberedHeading1"/>
      </w:pPr>
      <w:bookmarkStart w:id="69" w:name="_Toc177735051"/>
      <w:r>
        <w:t xml:space="preserve">Forecast </w:t>
      </w:r>
      <w:r w:rsidR="008F5996">
        <w:t>P</w:t>
      </w:r>
      <w:r>
        <w:t>erformance</w:t>
      </w:r>
      <w:bookmarkEnd w:id="69"/>
    </w:p>
    <w:p w14:paraId="1B9E19C8" w14:textId="2B19428D" w:rsidR="00C029BF" w:rsidRDefault="00C029BF" w:rsidP="00C029BF">
      <w:r>
        <w:t xml:space="preserve">The accuracy </w:t>
      </w:r>
      <w:r w:rsidR="002458AE">
        <w:t>statistics</w:t>
      </w:r>
      <w:r>
        <w:t xml:space="preserve"> for </w:t>
      </w:r>
      <w:r w:rsidR="00C92618">
        <w:t xml:space="preserve">Severe </w:t>
      </w:r>
      <w:r>
        <w:t xml:space="preserve">Tropical Cyclone </w:t>
      </w:r>
      <w:r w:rsidR="008A17F8">
        <w:t>Marian</w:t>
      </w:r>
      <w:r w:rsidR="00C92618">
        <w:t xml:space="preserve"> </w:t>
      </w:r>
      <w:r>
        <w:t xml:space="preserve">are below in </w:t>
      </w:r>
      <w:r w:rsidR="00A41A34">
        <w:fldChar w:fldCharType="begin"/>
      </w:r>
      <w:r w:rsidR="00A41A34">
        <w:instrText xml:space="preserve"> REF _Ref175922742 \h </w:instrText>
      </w:r>
      <w:r w:rsidR="00A41A34">
        <w:fldChar w:fldCharType="separate"/>
      </w:r>
      <w:r w:rsidR="00A41A34">
        <w:t xml:space="preserve">Table </w:t>
      </w:r>
      <w:r w:rsidR="00A41A34">
        <w:rPr>
          <w:noProof/>
        </w:rPr>
        <w:t>2</w:t>
      </w:r>
      <w:r w:rsidR="00A41A34">
        <w:fldChar w:fldCharType="end"/>
      </w:r>
      <w:r>
        <w:t xml:space="preserve"> and </w:t>
      </w:r>
      <w:r w:rsidR="003D0135">
        <w:t xml:space="preserve">shown </w:t>
      </w:r>
      <w:r>
        <w:t xml:space="preserve">in </w:t>
      </w:r>
      <w:r w:rsidR="008716B9">
        <w:fldChar w:fldCharType="begin"/>
      </w:r>
      <w:r w:rsidR="008716B9">
        <w:instrText xml:space="preserve"> REF _Ref164151718 \h </w:instrText>
      </w:r>
      <w:r w:rsidR="008716B9">
        <w:fldChar w:fldCharType="separate"/>
      </w:r>
      <w:r w:rsidR="00062EE2">
        <w:t xml:space="preserve">Figure </w:t>
      </w:r>
      <w:r w:rsidR="00062EE2">
        <w:rPr>
          <w:noProof/>
        </w:rPr>
        <w:t>11</w:t>
      </w:r>
      <w:r w:rsidR="008716B9">
        <w:fldChar w:fldCharType="end"/>
      </w:r>
      <w:r w:rsidR="008716B9">
        <w:t xml:space="preserve"> </w:t>
      </w:r>
      <w:r w:rsidR="00A25424">
        <w:t>and</w:t>
      </w:r>
      <w:r w:rsidR="00E620CA">
        <w:t xml:space="preserve"> </w:t>
      </w:r>
      <w:r w:rsidR="00837D0B">
        <w:fldChar w:fldCharType="begin"/>
      </w:r>
      <w:r w:rsidR="00837D0B">
        <w:instrText xml:space="preserve"> REF _Ref164151728 \h </w:instrText>
      </w:r>
      <w:r w:rsidR="00837D0B">
        <w:fldChar w:fldCharType="separate"/>
      </w:r>
      <w:r w:rsidR="00062EE2">
        <w:t xml:space="preserve">Figure </w:t>
      </w:r>
      <w:r w:rsidR="00062EE2">
        <w:rPr>
          <w:noProof/>
        </w:rPr>
        <w:t>12</w:t>
      </w:r>
      <w:r w:rsidR="00837D0B">
        <w:fldChar w:fldCharType="end"/>
      </w:r>
      <w:r>
        <w:t xml:space="preserve">. </w:t>
      </w:r>
    </w:p>
    <w:p w14:paraId="0D61FF45" w14:textId="3DB2D3F4" w:rsidR="000D1896" w:rsidRDefault="00297C2F" w:rsidP="000D1896">
      <w:r>
        <w:t xml:space="preserve">Tropical Cyclone </w:t>
      </w:r>
      <w:r w:rsidR="00480BC6" w:rsidRPr="00BA06DE">
        <w:t>Forecast Track</w:t>
      </w:r>
      <w:r w:rsidR="003D0135">
        <w:t xml:space="preserve"> Map</w:t>
      </w:r>
      <w:r w:rsidR="00480BC6">
        <w:t>s</w:t>
      </w:r>
      <w:r w:rsidR="00480BC6" w:rsidRPr="00BA06DE">
        <w:t xml:space="preserve"> </w:t>
      </w:r>
      <w:r w:rsidR="00BA06DE" w:rsidRPr="00BA06DE">
        <w:t xml:space="preserve">began at </w:t>
      </w:r>
      <w:r w:rsidR="00107C70">
        <w:t xml:space="preserve">0000 UTC </w:t>
      </w:r>
      <w:r w:rsidR="00095CF5">
        <w:t>25</w:t>
      </w:r>
      <w:r w:rsidR="00107C70">
        <w:t xml:space="preserve"> </w:t>
      </w:r>
      <w:r w:rsidR="00095CF5">
        <w:t>February</w:t>
      </w:r>
      <w:r w:rsidR="00107C70">
        <w:t xml:space="preserve"> and continued through until </w:t>
      </w:r>
      <w:r w:rsidR="000F359E">
        <w:t>00</w:t>
      </w:r>
      <w:r w:rsidR="00107C70">
        <w:t xml:space="preserve">00 UTC </w:t>
      </w:r>
      <w:r w:rsidR="000F359E">
        <w:t>6 March</w:t>
      </w:r>
      <w:r w:rsidR="00FE4410">
        <w:t xml:space="preserve"> 2021</w:t>
      </w:r>
      <w:r w:rsidR="00107C70">
        <w:t>.</w:t>
      </w:r>
    </w:p>
    <w:p w14:paraId="4779BF17" w14:textId="1C899DAF" w:rsidR="003A5D3E" w:rsidRDefault="00AC1B9F" w:rsidP="0088427B">
      <w:pPr>
        <w:rPr>
          <w:rStyle w:val="normaltextrun"/>
          <w:rFonts w:cs="Arial"/>
          <w:color w:val="000000"/>
          <w:szCs w:val="22"/>
          <w:shd w:val="clear" w:color="auto" w:fill="FFFFFF"/>
        </w:rPr>
      </w:pPr>
      <w:r>
        <w:rPr>
          <w:rStyle w:val="normaltextrun"/>
          <w:rFonts w:cs="Arial"/>
          <w:color w:val="000000"/>
          <w:szCs w:val="22"/>
          <w:shd w:val="clear" w:color="auto" w:fill="FFFFFF"/>
        </w:rPr>
        <w:t>As shown in</w:t>
      </w:r>
      <w:r w:rsidR="00796F2C">
        <w:rPr>
          <w:rStyle w:val="normaltextrun"/>
          <w:rFonts w:cs="Arial"/>
          <w:color w:val="000000"/>
          <w:szCs w:val="22"/>
          <w:shd w:val="clear" w:color="auto" w:fill="FFFFFF"/>
        </w:rPr>
        <w:t xml:space="preserve"> </w:t>
      </w:r>
      <w:r w:rsidR="00DB47C7">
        <w:rPr>
          <w:rStyle w:val="normaltextrun"/>
          <w:rFonts w:cs="Arial"/>
          <w:color w:val="000000"/>
          <w:szCs w:val="22"/>
          <w:shd w:val="clear" w:color="auto" w:fill="FFFFFF"/>
        </w:rPr>
        <w:fldChar w:fldCharType="begin"/>
      </w:r>
      <w:r w:rsidR="00DB47C7">
        <w:rPr>
          <w:rStyle w:val="normaltextrun"/>
          <w:rFonts w:cs="Arial"/>
          <w:color w:val="000000"/>
          <w:szCs w:val="22"/>
          <w:shd w:val="clear" w:color="auto" w:fill="FFFFFF"/>
        </w:rPr>
        <w:instrText xml:space="preserve"> REF _Ref164151718 \h </w:instrText>
      </w:r>
      <w:r w:rsidR="00DB47C7">
        <w:rPr>
          <w:rStyle w:val="normaltextrun"/>
          <w:rFonts w:cs="Arial"/>
          <w:color w:val="000000"/>
          <w:szCs w:val="22"/>
          <w:shd w:val="clear" w:color="auto" w:fill="FFFFFF"/>
        </w:rPr>
      </w:r>
      <w:r w:rsidR="00DB47C7">
        <w:rPr>
          <w:rStyle w:val="normaltextrun"/>
          <w:rFonts w:cs="Arial"/>
          <w:color w:val="000000"/>
          <w:szCs w:val="22"/>
          <w:shd w:val="clear" w:color="auto" w:fill="FFFFFF"/>
        </w:rPr>
        <w:fldChar w:fldCharType="separate"/>
      </w:r>
      <w:r w:rsidR="00DB47C7">
        <w:t>Figur</w:t>
      </w:r>
      <w:r w:rsidR="008A7C88">
        <w:t>e 11</w:t>
      </w:r>
      <w:r w:rsidR="00DB47C7">
        <w:rPr>
          <w:rStyle w:val="normaltextrun"/>
          <w:rFonts w:cs="Arial"/>
          <w:color w:val="000000"/>
          <w:szCs w:val="22"/>
          <w:shd w:val="clear" w:color="auto" w:fill="FFFFFF"/>
        </w:rPr>
        <w:fldChar w:fldCharType="end"/>
      </w:r>
      <w:r w:rsidR="00796F2C">
        <w:rPr>
          <w:rStyle w:val="normaltextrun"/>
          <w:rFonts w:cs="Arial"/>
          <w:color w:val="000000"/>
          <w:szCs w:val="22"/>
          <w:shd w:val="clear" w:color="auto" w:fill="FFFFFF"/>
        </w:rPr>
        <w:t xml:space="preserve"> </w:t>
      </w:r>
      <w:r w:rsidR="00390081">
        <w:rPr>
          <w:rStyle w:val="normaltextrun"/>
          <w:rFonts w:cs="Arial"/>
          <w:color w:val="000000"/>
          <w:szCs w:val="22"/>
          <w:shd w:val="clear" w:color="auto" w:fill="FFFFFF"/>
        </w:rPr>
        <w:t>the fore</w:t>
      </w:r>
      <w:r w:rsidR="00532FE0">
        <w:rPr>
          <w:rStyle w:val="normaltextrun"/>
          <w:rFonts w:cs="Arial"/>
          <w:color w:val="000000"/>
          <w:szCs w:val="22"/>
          <w:shd w:val="clear" w:color="auto" w:fill="FFFFFF"/>
        </w:rPr>
        <w:t xml:space="preserve">cast positions </w:t>
      </w:r>
      <w:r w:rsidR="00F270DD">
        <w:rPr>
          <w:rStyle w:val="normaltextrun"/>
          <w:rFonts w:cs="Arial"/>
          <w:color w:val="000000"/>
          <w:szCs w:val="22"/>
          <w:shd w:val="clear" w:color="auto" w:fill="FFFFFF"/>
        </w:rPr>
        <w:t xml:space="preserve">were significantly more accurate than the </w:t>
      </w:r>
      <w:r w:rsidR="00852FD7">
        <w:rPr>
          <w:rStyle w:val="normaltextrun"/>
          <w:rFonts w:cs="Arial"/>
          <w:color w:val="000000"/>
          <w:szCs w:val="22"/>
          <w:shd w:val="clear" w:color="auto" w:fill="FFFFFF"/>
        </w:rPr>
        <w:t>five</w:t>
      </w:r>
      <w:r w:rsidR="00F270DD">
        <w:rPr>
          <w:rStyle w:val="normaltextrun"/>
          <w:rFonts w:cs="Arial"/>
          <w:color w:val="000000"/>
          <w:szCs w:val="22"/>
          <w:shd w:val="clear" w:color="auto" w:fill="FFFFFF"/>
        </w:rPr>
        <w:t xml:space="preserve">-year </w:t>
      </w:r>
      <w:r w:rsidR="00852FD7">
        <w:rPr>
          <w:rStyle w:val="normaltextrun"/>
          <w:rFonts w:cs="Arial"/>
          <w:color w:val="000000"/>
          <w:szCs w:val="22"/>
          <w:shd w:val="clear" w:color="auto" w:fill="FFFFFF"/>
        </w:rPr>
        <w:t xml:space="preserve">average. The intensity </w:t>
      </w:r>
      <w:r w:rsidR="004E3FF2">
        <w:rPr>
          <w:rStyle w:val="normaltextrun"/>
          <w:rFonts w:cs="Arial"/>
          <w:color w:val="000000"/>
          <w:szCs w:val="22"/>
          <w:shd w:val="clear" w:color="auto" w:fill="FFFFFF"/>
        </w:rPr>
        <w:t xml:space="preserve">accuracy </w:t>
      </w:r>
      <w:r w:rsidR="00A859B2">
        <w:rPr>
          <w:rStyle w:val="normaltextrun"/>
          <w:rFonts w:cs="Arial"/>
          <w:color w:val="000000"/>
          <w:szCs w:val="22"/>
          <w:shd w:val="clear" w:color="auto" w:fill="FFFFFF"/>
        </w:rPr>
        <w:t>was</w:t>
      </w:r>
      <w:r w:rsidR="004E3FF2">
        <w:rPr>
          <w:rStyle w:val="normaltextrun"/>
          <w:rFonts w:cs="Arial"/>
          <w:color w:val="000000"/>
          <w:szCs w:val="22"/>
          <w:shd w:val="clear" w:color="auto" w:fill="FFFFFF"/>
        </w:rPr>
        <w:t xml:space="preserve"> near </w:t>
      </w:r>
      <w:r w:rsidR="00A859B2">
        <w:rPr>
          <w:rStyle w:val="normaltextrun"/>
          <w:rFonts w:cs="Arial"/>
          <w:color w:val="000000"/>
          <w:szCs w:val="22"/>
          <w:shd w:val="clear" w:color="auto" w:fill="FFFFFF"/>
        </w:rPr>
        <w:t xml:space="preserve">the five-year average for the first 12 hours, </w:t>
      </w:r>
      <w:r w:rsidR="007459B6">
        <w:rPr>
          <w:rStyle w:val="normaltextrun"/>
          <w:rFonts w:cs="Arial"/>
          <w:color w:val="000000"/>
          <w:szCs w:val="22"/>
          <w:shd w:val="clear" w:color="auto" w:fill="FFFFFF"/>
        </w:rPr>
        <w:t>and significantly better than average thereafter (</w:t>
      </w:r>
      <w:r w:rsidR="00DB47C7">
        <w:rPr>
          <w:rStyle w:val="normaltextrun"/>
          <w:rFonts w:cs="Arial"/>
          <w:color w:val="000000"/>
          <w:szCs w:val="22"/>
          <w:shd w:val="clear" w:color="auto" w:fill="FFFFFF"/>
        </w:rPr>
        <w:fldChar w:fldCharType="begin"/>
      </w:r>
      <w:r w:rsidR="00DB47C7">
        <w:rPr>
          <w:rStyle w:val="normaltextrun"/>
          <w:rFonts w:cs="Arial"/>
          <w:color w:val="000000"/>
          <w:szCs w:val="22"/>
          <w:shd w:val="clear" w:color="auto" w:fill="FFFFFF"/>
        </w:rPr>
        <w:instrText xml:space="preserve"> REF _Ref164151728 \h </w:instrText>
      </w:r>
      <w:r w:rsidR="00DB47C7">
        <w:rPr>
          <w:rStyle w:val="normaltextrun"/>
          <w:rFonts w:cs="Arial"/>
          <w:color w:val="000000"/>
          <w:szCs w:val="22"/>
          <w:shd w:val="clear" w:color="auto" w:fill="FFFFFF"/>
        </w:rPr>
      </w:r>
      <w:r w:rsidR="00DB47C7">
        <w:rPr>
          <w:rStyle w:val="normaltextrun"/>
          <w:rFonts w:cs="Arial"/>
          <w:color w:val="000000"/>
          <w:szCs w:val="22"/>
          <w:shd w:val="clear" w:color="auto" w:fill="FFFFFF"/>
        </w:rPr>
        <w:fldChar w:fldCharType="separate"/>
      </w:r>
      <w:r w:rsidR="00062EE2">
        <w:t xml:space="preserve">Figure </w:t>
      </w:r>
      <w:r w:rsidR="00062EE2">
        <w:rPr>
          <w:noProof/>
        </w:rPr>
        <w:t>12</w:t>
      </w:r>
      <w:r w:rsidR="00DB47C7">
        <w:rPr>
          <w:rStyle w:val="normaltextrun"/>
          <w:rFonts w:cs="Arial"/>
          <w:color w:val="000000"/>
          <w:szCs w:val="22"/>
          <w:shd w:val="clear" w:color="auto" w:fill="FFFFFF"/>
        </w:rPr>
        <w:fldChar w:fldCharType="end"/>
      </w:r>
      <w:r w:rsidR="007459B6">
        <w:rPr>
          <w:rStyle w:val="normaltextrun"/>
          <w:rFonts w:cs="Arial"/>
          <w:color w:val="000000"/>
          <w:szCs w:val="22"/>
          <w:shd w:val="clear" w:color="auto" w:fill="FFFFFF"/>
        </w:rPr>
        <w:t>).</w:t>
      </w:r>
      <w:r w:rsidR="00966F78">
        <w:rPr>
          <w:rStyle w:val="normaltextrun"/>
          <w:rFonts w:cs="Arial"/>
          <w:color w:val="000000"/>
          <w:szCs w:val="22"/>
          <w:shd w:val="clear" w:color="auto" w:fill="FFFFFF"/>
        </w:rPr>
        <w:t xml:space="preserve"> </w:t>
      </w:r>
      <w:r w:rsidR="00862CE1">
        <w:rPr>
          <w:rStyle w:val="normaltextrun"/>
          <w:rFonts w:cs="Arial"/>
          <w:color w:val="000000"/>
          <w:szCs w:val="22"/>
          <w:shd w:val="clear" w:color="auto" w:fill="FFFFFF"/>
        </w:rPr>
        <w:t xml:space="preserve">The </w:t>
      </w:r>
      <w:r w:rsidR="00D22502">
        <w:rPr>
          <w:rStyle w:val="normaltextrun"/>
          <w:rFonts w:cs="Arial"/>
          <w:color w:val="000000"/>
          <w:szCs w:val="22"/>
          <w:shd w:val="clear" w:color="auto" w:fill="FFFFFF"/>
        </w:rPr>
        <w:t>T</w:t>
      </w:r>
      <w:r w:rsidR="00862CE1">
        <w:rPr>
          <w:rStyle w:val="normaltextrun"/>
          <w:rFonts w:cs="Arial"/>
          <w:color w:val="000000"/>
          <w:szCs w:val="22"/>
          <w:shd w:val="clear" w:color="auto" w:fill="FFFFFF"/>
        </w:rPr>
        <w:t xml:space="preserve">ropical </w:t>
      </w:r>
      <w:r w:rsidR="00D22502">
        <w:rPr>
          <w:rStyle w:val="normaltextrun"/>
          <w:rFonts w:cs="Arial"/>
          <w:color w:val="000000"/>
          <w:szCs w:val="22"/>
          <w:shd w:val="clear" w:color="auto" w:fill="FFFFFF"/>
        </w:rPr>
        <w:t>C</w:t>
      </w:r>
      <w:r w:rsidR="00862CE1">
        <w:rPr>
          <w:rStyle w:val="normaltextrun"/>
          <w:rFonts w:cs="Arial"/>
          <w:color w:val="000000"/>
          <w:szCs w:val="22"/>
          <w:shd w:val="clear" w:color="auto" w:fill="FFFFFF"/>
        </w:rPr>
        <w:t xml:space="preserve">yclone </w:t>
      </w:r>
      <w:r w:rsidR="00D22502">
        <w:rPr>
          <w:rStyle w:val="normaltextrun"/>
          <w:rFonts w:cs="Arial"/>
          <w:color w:val="000000"/>
          <w:szCs w:val="22"/>
          <w:shd w:val="clear" w:color="auto" w:fill="FFFFFF"/>
        </w:rPr>
        <w:t>O</w:t>
      </w:r>
      <w:r w:rsidR="00862CE1">
        <w:rPr>
          <w:rStyle w:val="normaltextrun"/>
          <w:rFonts w:cs="Arial"/>
          <w:color w:val="000000"/>
          <w:szCs w:val="22"/>
          <w:shd w:val="clear" w:color="auto" w:fill="FFFFFF"/>
        </w:rPr>
        <w:t xml:space="preserve">utlook </w:t>
      </w:r>
      <w:r w:rsidR="007D3BD8">
        <w:rPr>
          <w:rStyle w:val="normaltextrun"/>
          <w:rFonts w:cs="Arial"/>
          <w:color w:val="000000"/>
          <w:szCs w:val="22"/>
          <w:shd w:val="clear" w:color="auto" w:fill="FFFFFF"/>
        </w:rPr>
        <w:t xml:space="preserve">sent on 20 February </w:t>
      </w:r>
      <w:r w:rsidR="00D22502">
        <w:rPr>
          <w:rStyle w:val="normaltextrun"/>
          <w:rFonts w:cs="Arial"/>
          <w:color w:val="000000"/>
          <w:szCs w:val="22"/>
          <w:shd w:val="clear" w:color="auto" w:fill="FFFFFF"/>
        </w:rPr>
        <w:t>indicated the formation of a low</w:t>
      </w:r>
      <w:r w:rsidR="007D3BD8">
        <w:rPr>
          <w:rStyle w:val="normaltextrun"/>
          <w:rFonts w:cs="Arial"/>
          <w:color w:val="000000"/>
          <w:szCs w:val="22"/>
          <w:shd w:val="clear" w:color="auto" w:fill="FFFFFF"/>
        </w:rPr>
        <w:t xml:space="preserve"> in the coming days</w:t>
      </w:r>
      <w:r w:rsidR="0082752B">
        <w:rPr>
          <w:rStyle w:val="normaltextrun"/>
          <w:rFonts w:cs="Arial"/>
          <w:color w:val="000000"/>
          <w:szCs w:val="22"/>
          <w:shd w:val="clear" w:color="auto" w:fill="FFFFFF"/>
        </w:rPr>
        <w:t xml:space="preserve"> with the </w:t>
      </w:r>
      <w:r w:rsidR="00B6774E">
        <w:rPr>
          <w:rStyle w:val="normaltextrun"/>
          <w:rFonts w:cs="Arial"/>
          <w:color w:val="000000"/>
          <w:szCs w:val="22"/>
          <w:shd w:val="clear" w:color="auto" w:fill="FFFFFF"/>
        </w:rPr>
        <w:t xml:space="preserve">risk of development </w:t>
      </w:r>
      <w:r w:rsidR="00785C5C">
        <w:rPr>
          <w:rStyle w:val="normaltextrun"/>
          <w:rFonts w:cs="Arial"/>
          <w:color w:val="000000"/>
          <w:szCs w:val="22"/>
          <w:shd w:val="clear" w:color="auto" w:fill="FFFFFF"/>
        </w:rPr>
        <w:t>increasing</w:t>
      </w:r>
      <w:r w:rsidR="00CA51B3">
        <w:rPr>
          <w:rStyle w:val="normaltextrun"/>
          <w:rFonts w:cs="Arial"/>
          <w:color w:val="000000"/>
          <w:szCs w:val="22"/>
          <w:shd w:val="clear" w:color="auto" w:fill="FFFFFF"/>
        </w:rPr>
        <w:t xml:space="preserve"> later in the week</w:t>
      </w:r>
      <w:r w:rsidR="00785C5C">
        <w:rPr>
          <w:rStyle w:val="normaltextrun"/>
          <w:rFonts w:cs="Arial"/>
          <w:color w:val="000000"/>
          <w:szCs w:val="22"/>
          <w:shd w:val="clear" w:color="auto" w:fill="FFFFFF"/>
        </w:rPr>
        <w:t xml:space="preserve">. </w:t>
      </w:r>
      <w:r w:rsidR="00CA51B3">
        <w:rPr>
          <w:rStyle w:val="normaltextrun"/>
          <w:rFonts w:cs="Arial"/>
          <w:color w:val="000000"/>
          <w:szCs w:val="22"/>
          <w:shd w:val="clear" w:color="auto" w:fill="FFFFFF"/>
        </w:rPr>
        <w:t xml:space="preserve">The </w:t>
      </w:r>
      <w:r w:rsidR="0015080B">
        <w:rPr>
          <w:rStyle w:val="normaltextrun"/>
          <w:rFonts w:cs="Arial"/>
          <w:color w:val="000000"/>
          <w:szCs w:val="22"/>
          <w:shd w:val="clear" w:color="auto" w:fill="FFFFFF"/>
        </w:rPr>
        <w:t xml:space="preserve">ratings were well forecast with a "High" rating </w:t>
      </w:r>
      <w:r w:rsidR="00871308">
        <w:rPr>
          <w:rStyle w:val="normaltextrun"/>
          <w:rFonts w:cs="Arial"/>
          <w:color w:val="000000"/>
          <w:szCs w:val="22"/>
          <w:shd w:val="clear" w:color="auto" w:fill="FFFFFF"/>
        </w:rPr>
        <w:t>forecast for Friday 26 February</w:t>
      </w:r>
      <w:r w:rsidR="00D66D9F">
        <w:rPr>
          <w:rStyle w:val="normaltextrun"/>
          <w:rFonts w:cs="Arial"/>
          <w:color w:val="000000"/>
          <w:szCs w:val="22"/>
          <w:shd w:val="clear" w:color="auto" w:fill="FFFFFF"/>
        </w:rPr>
        <w:t xml:space="preserve"> three days prior</w:t>
      </w:r>
      <w:r w:rsidR="00230396">
        <w:rPr>
          <w:rStyle w:val="normaltextrun"/>
          <w:rFonts w:cs="Arial"/>
          <w:color w:val="000000"/>
          <w:szCs w:val="22"/>
          <w:shd w:val="clear" w:color="auto" w:fill="FFFFFF"/>
        </w:rPr>
        <w:t xml:space="preserve"> to Marian forming</w:t>
      </w:r>
      <w:r w:rsidR="00D66D9F">
        <w:rPr>
          <w:rStyle w:val="normaltextrun"/>
          <w:rFonts w:cs="Arial"/>
          <w:color w:val="000000"/>
          <w:szCs w:val="22"/>
          <w:shd w:val="clear" w:color="auto" w:fill="FFFFFF"/>
        </w:rPr>
        <w:t>.</w:t>
      </w:r>
      <w:r w:rsidR="00D22502">
        <w:rPr>
          <w:rStyle w:val="normaltextrun"/>
          <w:rFonts w:cs="Arial"/>
          <w:color w:val="000000"/>
          <w:szCs w:val="22"/>
          <w:shd w:val="clear" w:color="auto" w:fill="FFFFFF"/>
        </w:rPr>
        <w:t xml:space="preserve"> </w:t>
      </w:r>
      <w:r w:rsidR="00966F78">
        <w:rPr>
          <w:rStyle w:val="normaltextrun"/>
          <w:rFonts w:cs="Arial"/>
          <w:color w:val="000000"/>
          <w:szCs w:val="22"/>
          <w:shd w:val="clear" w:color="auto" w:fill="FFFFFF"/>
        </w:rPr>
        <w:t xml:space="preserve">Initially </w:t>
      </w:r>
      <w:r w:rsidR="00C47D9C">
        <w:rPr>
          <w:rStyle w:val="normaltextrun"/>
          <w:rFonts w:cs="Arial"/>
          <w:color w:val="000000"/>
          <w:szCs w:val="22"/>
          <w:shd w:val="clear" w:color="auto" w:fill="FFFFFF"/>
        </w:rPr>
        <w:t xml:space="preserve">model performance was good with </w:t>
      </w:r>
      <w:r w:rsidR="00093407">
        <w:rPr>
          <w:rStyle w:val="normaltextrun"/>
          <w:rFonts w:cs="Arial"/>
          <w:color w:val="000000"/>
          <w:szCs w:val="22"/>
          <w:shd w:val="clear" w:color="auto" w:fill="FFFFFF"/>
        </w:rPr>
        <w:t>agreeance of a threat to the Cocos (Keeling) Islands</w:t>
      </w:r>
      <w:r w:rsidR="0036702B">
        <w:rPr>
          <w:rStyle w:val="normaltextrun"/>
          <w:rFonts w:cs="Arial"/>
          <w:color w:val="000000"/>
          <w:szCs w:val="22"/>
          <w:shd w:val="clear" w:color="auto" w:fill="FFFFFF"/>
        </w:rPr>
        <w:t xml:space="preserve">. Forecast </w:t>
      </w:r>
      <w:r w:rsidR="003A5D3E">
        <w:rPr>
          <w:rStyle w:val="normaltextrun"/>
          <w:rFonts w:cs="Arial"/>
          <w:color w:val="000000"/>
          <w:szCs w:val="22"/>
          <w:shd w:val="clear" w:color="auto" w:fill="FFFFFF"/>
        </w:rPr>
        <w:t>A</w:t>
      </w:r>
      <w:r w:rsidR="0036702B">
        <w:rPr>
          <w:rStyle w:val="normaltextrun"/>
          <w:rFonts w:cs="Arial"/>
          <w:color w:val="000000"/>
          <w:szCs w:val="22"/>
          <w:shd w:val="clear" w:color="auto" w:fill="FFFFFF"/>
        </w:rPr>
        <w:t xml:space="preserve">dvices </w:t>
      </w:r>
      <w:r w:rsidR="00F34717">
        <w:rPr>
          <w:rStyle w:val="normaltextrun"/>
          <w:rFonts w:cs="Arial"/>
          <w:color w:val="000000"/>
          <w:szCs w:val="22"/>
          <w:shd w:val="clear" w:color="auto" w:fill="FFFFFF"/>
        </w:rPr>
        <w:t>were issued from</w:t>
      </w:r>
      <w:r w:rsidR="0036702B">
        <w:rPr>
          <w:rStyle w:val="normaltextrun"/>
          <w:rFonts w:cs="Arial"/>
          <w:color w:val="000000"/>
          <w:szCs w:val="22"/>
          <w:shd w:val="clear" w:color="auto" w:fill="FFFFFF"/>
        </w:rPr>
        <w:t xml:space="preserve"> </w:t>
      </w:r>
      <w:r w:rsidR="00F34717">
        <w:rPr>
          <w:rStyle w:val="normaltextrun"/>
          <w:rFonts w:cs="Arial"/>
          <w:color w:val="000000"/>
          <w:szCs w:val="22"/>
          <w:shd w:val="clear" w:color="auto" w:fill="FFFFFF"/>
        </w:rPr>
        <w:t xml:space="preserve">0100 UTC </w:t>
      </w:r>
      <w:r w:rsidR="00E76E5F">
        <w:rPr>
          <w:rStyle w:val="normaltextrun"/>
          <w:rFonts w:cs="Arial"/>
          <w:color w:val="000000"/>
          <w:szCs w:val="22"/>
          <w:shd w:val="clear" w:color="auto" w:fill="FFFFFF"/>
        </w:rPr>
        <w:t>25 February</w:t>
      </w:r>
      <w:r w:rsidR="0036702B">
        <w:rPr>
          <w:rStyle w:val="normaltextrun"/>
          <w:rFonts w:cs="Arial"/>
          <w:color w:val="000000"/>
          <w:szCs w:val="22"/>
          <w:shd w:val="clear" w:color="auto" w:fill="FFFFFF"/>
        </w:rPr>
        <w:t xml:space="preserve"> indicating th</w:t>
      </w:r>
      <w:r w:rsidR="00745447">
        <w:rPr>
          <w:rStyle w:val="normaltextrun"/>
          <w:rFonts w:cs="Arial"/>
          <w:color w:val="000000"/>
          <w:szCs w:val="22"/>
          <w:shd w:val="clear" w:color="auto" w:fill="FFFFFF"/>
        </w:rPr>
        <w:t>e</w:t>
      </w:r>
      <w:r w:rsidR="0036702B">
        <w:rPr>
          <w:rStyle w:val="normaltextrun"/>
          <w:rFonts w:cs="Arial"/>
          <w:color w:val="000000"/>
          <w:szCs w:val="22"/>
          <w:shd w:val="clear" w:color="auto" w:fill="FFFFFF"/>
        </w:rPr>
        <w:t xml:space="preserve"> threat</w:t>
      </w:r>
      <w:r w:rsidR="00745447">
        <w:rPr>
          <w:rStyle w:val="normaltextrun"/>
          <w:rFonts w:cs="Arial"/>
          <w:color w:val="000000"/>
          <w:szCs w:val="22"/>
          <w:shd w:val="clear" w:color="auto" w:fill="FFFFFF"/>
        </w:rPr>
        <w:t xml:space="preserve"> of </w:t>
      </w:r>
      <w:r w:rsidR="007F0ED3">
        <w:rPr>
          <w:rStyle w:val="normaltextrun"/>
          <w:rFonts w:cs="Arial"/>
          <w:color w:val="000000"/>
          <w:szCs w:val="22"/>
          <w:shd w:val="clear" w:color="auto" w:fill="FFFFFF"/>
        </w:rPr>
        <w:t>gale force winds</w:t>
      </w:r>
      <w:r w:rsidR="00F22351">
        <w:rPr>
          <w:rStyle w:val="normaltextrun"/>
          <w:rFonts w:cs="Arial"/>
          <w:color w:val="000000"/>
          <w:szCs w:val="22"/>
          <w:shd w:val="clear" w:color="auto" w:fill="FFFFFF"/>
        </w:rPr>
        <w:t xml:space="preserve"> and heavy rainfall</w:t>
      </w:r>
      <w:r w:rsidR="0031124D">
        <w:rPr>
          <w:rStyle w:val="normaltextrun"/>
          <w:rFonts w:cs="Arial"/>
          <w:color w:val="000000"/>
          <w:szCs w:val="22"/>
          <w:shd w:val="clear" w:color="auto" w:fill="FFFFFF"/>
        </w:rPr>
        <w:t>, but Marian passed far enough to the south that the Islands</w:t>
      </w:r>
      <w:r w:rsidR="001704C8">
        <w:rPr>
          <w:rStyle w:val="normaltextrun"/>
          <w:rFonts w:cs="Arial"/>
          <w:color w:val="000000"/>
          <w:szCs w:val="22"/>
          <w:shd w:val="clear" w:color="auto" w:fill="FFFFFF"/>
        </w:rPr>
        <w:t xml:space="preserve"> did not observe an</w:t>
      </w:r>
      <w:r w:rsidR="003A5D3E">
        <w:rPr>
          <w:rStyle w:val="normaltextrun"/>
          <w:rFonts w:cs="Arial"/>
          <w:color w:val="000000"/>
          <w:szCs w:val="22"/>
          <w:shd w:val="clear" w:color="auto" w:fill="FFFFFF"/>
        </w:rPr>
        <w:t>y hazardous weather</w:t>
      </w:r>
      <w:r w:rsidR="00FA7F44">
        <w:rPr>
          <w:rStyle w:val="normaltextrun"/>
          <w:rFonts w:cs="Arial"/>
          <w:color w:val="000000"/>
          <w:szCs w:val="22"/>
          <w:shd w:val="clear" w:color="auto" w:fill="FFFFFF"/>
        </w:rPr>
        <w:t>,</w:t>
      </w:r>
      <w:r w:rsidR="00F22351">
        <w:rPr>
          <w:rStyle w:val="normaltextrun"/>
          <w:rFonts w:cs="Arial"/>
          <w:color w:val="000000"/>
          <w:szCs w:val="22"/>
          <w:shd w:val="clear" w:color="auto" w:fill="FFFFFF"/>
        </w:rPr>
        <w:t xml:space="preserve"> and</w:t>
      </w:r>
      <w:r w:rsidR="00503F47">
        <w:rPr>
          <w:rStyle w:val="normaltextrun"/>
          <w:rFonts w:cs="Arial"/>
          <w:color w:val="000000"/>
          <w:szCs w:val="22"/>
          <w:shd w:val="clear" w:color="auto" w:fill="FFFFFF"/>
        </w:rPr>
        <w:t xml:space="preserve"> Advices ceased on 26 February</w:t>
      </w:r>
      <w:r w:rsidR="003A5D3E">
        <w:rPr>
          <w:rStyle w:val="normaltextrun"/>
          <w:rFonts w:cs="Arial"/>
          <w:color w:val="000000"/>
          <w:szCs w:val="22"/>
          <w:shd w:val="clear" w:color="auto" w:fill="FFFFFF"/>
        </w:rPr>
        <w:t>.</w:t>
      </w:r>
    </w:p>
    <w:p w14:paraId="4D5C35AE" w14:textId="78F0A2C4" w:rsidR="00F64B0B" w:rsidRDefault="00F64B0B" w:rsidP="0088427B">
      <w:pPr>
        <w:rPr>
          <w:rStyle w:val="normaltextrun"/>
          <w:rFonts w:cs="Arial"/>
          <w:color w:val="000000"/>
          <w:szCs w:val="22"/>
          <w:shd w:val="clear" w:color="auto" w:fill="FFFFFF"/>
        </w:rPr>
      </w:pPr>
      <w:r>
        <w:rPr>
          <w:rStyle w:val="normaltextrun"/>
          <w:rFonts w:cs="Arial"/>
          <w:color w:val="000000"/>
          <w:szCs w:val="22"/>
          <w:shd w:val="clear" w:color="auto" w:fill="FFFFFF"/>
        </w:rPr>
        <w:t>Mo</w:t>
      </w:r>
      <w:r w:rsidR="00CD1096">
        <w:rPr>
          <w:rStyle w:val="normaltextrun"/>
          <w:rFonts w:cs="Arial"/>
          <w:color w:val="000000"/>
          <w:szCs w:val="22"/>
          <w:shd w:val="clear" w:color="auto" w:fill="FFFFFF"/>
        </w:rPr>
        <w:t>st m</w:t>
      </w:r>
      <w:r w:rsidR="00CA74F3">
        <w:rPr>
          <w:rStyle w:val="normaltextrun"/>
          <w:rFonts w:cs="Arial"/>
          <w:color w:val="000000"/>
          <w:szCs w:val="22"/>
          <w:shd w:val="clear" w:color="auto" w:fill="FFFFFF"/>
        </w:rPr>
        <w:t>o</w:t>
      </w:r>
      <w:r>
        <w:rPr>
          <w:rStyle w:val="normaltextrun"/>
          <w:rFonts w:cs="Arial"/>
          <w:color w:val="000000"/>
          <w:szCs w:val="22"/>
          <w:shd w:val="clear" w:color="auto" w:fill="FFFFFF"/>
        </w:rPr>
        <w:t xml:space="preserve">dels </w:t>
      </w:r>
      <w:r w:rsidR="002D6C68">
        <w:rPr>
          <w:rStyle w:val="normaltextrun"/>
          <w:rFonts w:cs="Arial"/>
          <w:color w:val="000000"/>
          <w:szCs w:val="22"/>
          <w:shd w:val="clear" w:color="auto" w:fill="FFFFFF"/>
        </w:rPr>
        <w:t xml:space="preserve">did not account for </w:t>
      </w:r>
      <w:r>
        <w:rPr>
          <w:rStyle w:val="normaltextrun"/>
          <w:rFonts w:cs="Arial"/>
          <w:color w:val="000000"/>
          <w:szCs w:val="22"/>
          <w:shd w:val="clear" w:color="auto" w:fill="FFFFFF"/>
        </w:rPr>
        <w:t xml:space="preserve">the </w:t>
      </w:r>
      <w:r w:rsidR="00E00212">
        <w:rPr>
          <w:rStyle w:val="normaltextrun"/>
          <w:rFonts w:cs="Arial"/>
          <w:color w:val="000000"/>
          <w:szCs w:val="22"/>
          <w:shd w:val="clear" w:color="auto" w:fill="FFFFFF"/>
        </w:rPr>
        <w:t>cooling sea surface temperatures</w:t>
      </w:r>
      <w:r w:rsidR="00426725">
        <w:rPr>
          <w:rStyle w:val="normaltextrun"/>
          <w:rFonts w:cs="Arial"/>
          <w:color w:val="000000"/>
          <w:szCs w:val="22"/>
          <w:shd w:val="clear" w:color="auto" w:fill="FFFFFF"/>
        </w:rPr>
        <w:t xml:space="preserve"> due</w:t>
      </w:r>
      <w:r w:rsidR="00E677E7">
        <w:rPr>
          <w:rStyle w:val="normaltextrun"/>
          <w:rFonts w:cs="Arial"/>
          <w:color w:val="000000"/>
          <w:szCs w:val="22"/>
          <w:shd w:val="clear" w:color="auto" w:fill="FFFFFF"/>
        </w:rPr>
        <w:t xml:space="preserve"> to upwelling</w:t>
      </w:r>
      <w:r w:rsidR="00E00212">
        <w:rPr>
          <w:rStyle w:val="normaltextrun"/>
          <w:rFonts w:cs="Arial"/>
          <w:color w:val="000000"/>
          <w:szCs w:val="22"/>
          <w:shd w:val="clear" w:color="auto" w:fill="FFFFFF"/>
        </w:rPr>
        <w:t xml:space="preserve"> on 3 March</w:t>
      </w:r>
      <w:r w:rsidR="00E677E7">
        <w:rPr>
          <w:rStyle w:val="normaltextrun"/>
          <w:rFonts w:cs="Arial"/>
          <w:color w:val="000000"/>
          <w:szCs w:val="22"/>
          <w:shd w:val="clear" w:color="auto" w:fill="FFFFFF"/>
        </w:rPr>
        <w:t xml:space="preserve">, however HWRF managed </w:t>
      </w:r>
      <w:r w:rsidR="00B5518F">
        <w:rPr>
          <w:rStyle w:val="normaltextrun"/>
          <w:rFonts w:cs="Arial"/>
          <w:color w:val="000000"/>
          <w:szCs w:val="22"/>
          <w:shd w:val="clear" w:color="auto" w:fill="FFFFFF"/>
        </w:rPr>
        <w:t xml:space="preserve">to </w:t>
      </w:r>
      <w:r w:rsidR="008876DA">
        <w:rPr>
          <w:rStyle w:val="normaltextrun"/>
          <w:rFonts w:cs="Arial"/>
          <w:color w:val="000000"/>
          <w:szCs w:val="22"/>
          <w:shd w:val="clear" w:color="auto" w:fill="FFFFFF"/>
        </w:rPr>
        <w:t>resolve</w:t>
      </w:r>
      <w:r w:rsidR="00B5518F">
        <w:rPr>
          <w:rStyle w:val="normaltextrun"/>
          <w:rFonts w:cs="Arial"/>
          <w:color w:val="000000"/>
          <w:szCs w:val="22"/>
          <w:shd w:val="clear" w:color="auto" w:fill="FFFFFF"/>
        </w:rPr>
        <w:t xml:space="preserve"> this. As</w:t>
      </w:r>
      <w:r w:rsidR="00A148DD">
        <w:rPr>
          <w:rStyle w:val="normaltextrun"/>
          <w:rFonts w:cs="Arial"/>
          <w:color w:val="000000"/>
          <w:szCs w:val="22"/>
          <w:shd w:val="clear" w:color="auto" w:fill="FFFFFF"/>
        </w:rPr>
        <w:t xml:space="preserve"> </w:t>
      </w:r>
      <w:r w:rsidR="00B5518F">
        <w:rPr>
          <w:rStyle w:val="normaltextrun"/>
          <w:rFonts w:cs="Arial"/>
          <w:color w:val="000000"/>
          <w:szCs w:val="22"/>
          <w:shd w:val="clear" w:color="auto" w:fill="FFFFFF"/>
        </w:rPr>
        <w:t>a result</w:t>
      </w:r>
      <w:r w:rsidR="00E953A8">
        <w:rPr>
          <w:rStyle w:val="normaltextrun"/>
          <w:rFonts w:cs="Arial"/>
          <w:color w:val="000000"/>
          <w:szCs w:val="22"/>
          <w:shd w:val="clear" w:color="auto" w:fill="FFFFFF"/>
        </w:rPr>
        <w:t>,</w:t>
      </w:r>
      <w:r w:rsidR="00A148DD">
        <w:rPr>
          <w:rStyle w:val="normaltextrun"/>
          <w:rFonts w:cs="Arial"/>
          <w:color w:val="000000"/>
          <w:szCs w:val="22"/>
          <w:shd w:val="clear" w:color="auto" w:fill="FFFFFF"/>
        </w:rPr>
        <w:t xml:space="preserve"> the EC, GFS, ACCESS</w:t>
      </w:r>
      <w:r w:rsidR="00BC3AAD">
        <w:rPr>
          <w:rStyle w:val="normaltextrun"/>
          <w:rFonts w:cs="Arial"/>
          <w:color w:val="000000"/>
          <w:szCs w:val="22"/>
          <w:shd w:val="clear" w:color="auto" w:fill="FFFFFF"/>
        </w:rPr>
        <w:t>-</w:t>
      </w:r>
      <w:r w:rsidR="00A148DD">
        <w:rPr>
          <w:rStyle w:val="normaltextrun"/>
          <w:rFonts w:cs="Arial"/>
          <w:color w:val="000000"/>
          <w:szCs w:val="22"/>
          <w:shd w:val="clear" w:color="auto" w:fill="FFFFFF"/>
        </w:rPr>
        <w:t xml:space="preserve">G and JMA all </w:t>
      </w:r>
      <w:r w:rsidR="00AF1F11">
        <w:rPr>
          <w:rStyle w:val="normaltextrun"/>
          <w:rFonts w:cs="Arial"/>
          <w:color w:val="000000"/>
          <w:szCs w:val="22"/>
          <w:shd w:val="clear" w:color="auto" w:fill="FFFFFF"/>
        </w:rPr>
        <w:t xml:space="preserve">maintained a strong cyclone </w:t>
      </w:r>
      <w:r w:rsidR="007A330E">
        <w:rPr>
          <w:rStyle w:val="normaltextrun"/>
          <w:rFonts w:cs="Arial"/>
          <w:color w:val="000000"/>
          <w:szCs w:val="22"/>
          <w:shd w:val="clear" w:color="auto" w:fill="FFFFFF"/>
        </w:rPr>
        <w:t xml:space="preserve">three days out </w:t>
      </w:r>
      <w:r w:rsidR="00684DB2">
        <w:rPr>
          <w:rStyle w:val="normaltextrun"/>
          <w:rFonts w:cs="Arial"/>
          <w:color w:val="000000"/>
          <w:szCs w:val="22"/>
          <w:shd w:val="clear" w:color="auto" w:fill="FFFFFF"/>
        </w:rPr>
        <w:t xml:space="preserve">on </w:t>
      </w:r>
      <w:r w:rsidR="0005745E">
        <w:rPr>
          <w:rStyle w:val="normaltextrun"/>
          <w:rFonts w:cs="Arial"/>
          <w:color w:val="000000"/>
          <w:szCs w:val="22"/>
          <w:shd w:val="clear" w:color="auto" w:fill="FFFFFF"/>
        </w:rPr>
        <w:t>5</w:t>
      </w:r>
      <w:r w:rsidR="00C54309">
        <w:rPr>
          <w:rStyle w:val="normaltextrun"/>
          <w:rFonts w:cs="Arial"/>
          <w:color w:val="000000"/>
          <w:szCs w:val="22"/>
          <w:shd w:val="clear" w:color="auto" w:fill="FFFFFF"/>
        </w:rPr>
        <w:t>-6</w:t>
      </w:r>
      <w:r w:rsidR="0005745E">
        <w:rPr>
          <w:rStyle w:val="normaltextrun"/>
          <w:rFonts w:cs="Arial"/>
          <w:color w:val="000000"/>
          <w:szCs w:val="22"/>
          <w:shd w:val="clear" w:color="auto" w:fill="FFFFFF"/>
        </w:rPr>
        <w:t xml:space="preserve"> March</w:t>
      </w:r>
      <w:r w:rsidR="0034653B">
        <w:rPr>
          <w:rStyle w:val="normaltextrun"/>
          <w:rFonts w:cs="Arial"/>
          <w:color w:val="000000"/>
          <w:szCs w:val="22"/>
          <w:shd w:val="clear" w:color="auto" w:fill="FFFFFF"/>
        </w:rPr>
        <w:t xml:space="preserve">, instead of the </w:t>
      </w:r>
      <w:r w:rsidR="00B031C8">
        <w:rPr>
          <w:rStyle w:val="normaltextrun"/>
          <w:rFonts w:cs="Arial"/>
          <w:color w:val="000000"/>
          <w:szCs w:val="22"/>
          <w:shd w:val="clear" w:color="auto" w:fill="FFFFFF"/>
        </w:rPr>
        <w:t>weakening category 1 system that was analysed</w:t>
      </w:r>
      <w:r w:rsidR="00E24EC5">
        <w:rPr>
          <w:rStyle w:val="normaltextrun"/>
          <w:rFonts w:cs="Arial"/>
          <w:color w:val="000000"/>
          <w:szCs w:val="22"/>
          <w:shd w:val="clear" w:color="auto" w:fill="FFFFFF"/>
        </w:rPr>
        <w:t>.</w:t>
      </w:r>
    </w:p>
    <w:tbl>
      <w:tblPr>
        <w:tblStyle w:val="TableGrid"/>
        <w:tblpPr w:leftFromText="180" w:rightFromText="180" w:vertAnchor="text" w:horzAnchor="margin" w:tblpY="227"/>
        <w:tblW w:w="8911" w:type="dxa"/>
        <w:tblLook w:val="04A0" w:firstRow="1" w:lastRow="0" w:firstColumn="1" w:lastColumn="0" w:noHBand="0" w:noVBand="1"/>
      </w:tblPr>
      <w:tblGrid>
        <w:gridCol w:w="1213"/>
        <w:gridCol w:w="660"/>
        <w:gridCol w:w="776"/>
        <w:gridCol w:w="776"/>
        <w:gridCol w:w="776"/>
        <w:gridCol w:w="777"/>
        <w:gridCol w:w="777"/>
        <w:gridCol w:w="806"/>
        <w:gridCol w:w="803"/>
        <w:gridCol w:w="744"/>
        <w:gridCol w:w="803"/>
      </w:tblGrid>
      <w:tr w:rsidR="00395B52" w14:paraId="4DAECF92" w14:textId="77777777" w:rsidTr="00395B52">
        <w:trPr>
          <w:cnfStyle w:val="100000000000" w:firstRow="1" w:lastRow="0" w:firstColumn="0" w:lastColumn="0" w:oddVBand="0" w:evenVBand="0" w:oddHBand="0" w:evenHBand="0" w:firstRowFirstColumn="0" w:firstRowLastColumn="0" w:lastRowFirstColumn="0" w:lastRowLastColumn="0"/>
        </w:trPr>
        <w:tc>
          <w:tcPr>
            <w:tcW w:w="1213" w:type="dxa"/>
          </w:tcPr>
          <w:p w14:paraId="7187BF76" w14:textId="77777777" w:rsidR="00395B52" w:rsidRDefault="00395B52" w:rsidP="00395B52">
            <w:r>
              <w:t>Time</w:t>
            </w:r>
          </w:p>
        </w:tc>
        <w:tc>
          <w:tcPr>
            <w:tcW w:w="660" w:type="dxa"/>
          </w:tcPr>
          <w:p w14:paraId="7FC8FD16" w14:textId="77777777" w:rsidR="00395B52" w:rsidRDefault="00395B52" w:rsidP="00395B52">
            <w:r>
              <w:t>00</w:t>
            </w:r>
          </w:p>
        </w:tc>
        <w:tc>
          <w:tcPr>
            <w:tcW w:w="776" w:type="dxa"/>
          </w:tcPr>
          <w:p w14:paraId="5CA2327F" w14:textId="77777777" w:rsidR="00395B52" w:rsidRDefault="00395B52" w:rsidP="00395B52">
            <w:r>
              <w:t>06</w:t>
            </w:r>
          </w:p>
        </w:tc>
        <w:tc>
          <w:tcPr>
            <w:tcW w:w="776" w:type="dxa"/>
          </w:tcPr>
          <w:p w14:paraId="55781591" w14:textId="77777777" w:rsidR="00395B52" w:rsidRDefault="00395B52" w:rsidP="00395B52">
            <w:r>
              <w:t>12</w:t>
            </w:r>
          </w:p>
        </w:tc>
        <w:tc>
          <w:tcPr>
            <w:tcW w:w="776" w:type="dxa"/>
          </w:tcPr>
          <w:p w14:paraId="7AE036EF" w14:textId="77777777" w:rsidR="00395B52" w:rsidRDefault="00395B52" w:rsidP="00395B52">
            <w:r>
              <w:t>18</w:t>
            </w:r>
          </w:p>
        </w:tc>
        <w:tc>
          <w:tcPr>
            <w:tcW w:w="777" w:type="dxa"/>
          </w:tcPr>
          <w:p w14:paraId="06A8782C" w14:textId="77777777" w:rsidR="00395B52" w:rsidRDefault="00395B52" w:rsidP="00395B52">
            <w:r>
              <w:t>24</w:t>
            </w:r>
          </w:p>
        </w:tc>
        <w:tc>
          <w:tcPr>
            <w:tcW w:w="777" w:type="dxa"/>
          </w:tcPr>
          <w:p w14:paraId="0816E184" w14:textId="77777777" w:rsidR="00395B52" w:rsidRDefault="00395B52" w:rsidP="00395B52">
            <w:r>
              <w:t>36</w:t>
            </w:r>
          </w:p>
        </w:tc>
        <w:tc>
          <w:tcPr>
            <w:tcW w:w="806" w:type="dxa"/>
          </w:tcPr>
          <w:p w14:paraId="70D63AE6" w14:textId="77777777" w:rsidR="00395B52" w:rsidRDefault="00395B52" w:rsidP="00395B52">
            <w:r>
              <w:t>48</w:t>
            </w:r>
          </w:p>
        </w:tc>
        <w:tc>
          <w:tcPr>
            <w:tcW w:w="803" w:type="dxa"/>
          </w:tcPr>
          <w:p w14:paraId="659E815D" w14:textId="77777777" w:rsidR="00395B52" w:rsidRDefault="00395B52" w:rsidP="00395B52">
            <w:r>
              <w:t>72</w:t>
            </w:r>
          </w:p>
        </w:tc>
        <w:tc>
          <w:tcPr>
            <w:tcW w:w="744" w:type="dxa"/>
          </w:tcPr>
          <w:p w14:paraId="0CD5B7B6" w14:textId="77777777" w:rsidR="00395B52" w:rsidRDefault="00395B52" w:rsidP="00395B52">
            <w:r>
              <w:t>96</w:t>
            </w:r>
          </w:p>
        </w:tc>
        <w:tc>
          <w:tcPr>
            <w:tcW w:w="803" w:type="dxa"/>
          </w:tcPr>
          <w:p w14:paraId="7DF57C4F" w14:textId="77777777" w:rsidR="00395B52" w:rsidRDefault="00395B52" w:rsidP="00395B52">
            <w:r>
              <w:t>120</w:t>
            </w:r>
          </w:p>
        </w:tc>
      </w:tr>
      <w:tr w:rsidR="00395B52" w14:paraId="0CCC098E" w14:textId="77777777" w:rsidTr="00395B52">
        <w:trPr>
          <w:cnfStyle w:val="000000100000" w:firstRow="0" w:lastRow="0" w:firstColumn="0" w:lastColumn="0" w:oddVBand="0" w:evenVBand="0" w:oddHBand="1" w:evenHBand="0" w:firstRowFirstColumn="0" w:firstRowLastColumn="0" w:lastRowFirstColumn="0" w:lastRowLastColumn="0"/>
        </w:trPr>
        <w:tc>
          <w:tcPr>
            <w:tcW w:w="1213" w:type="dxa"/>
          </w:tcPr>
          <w:p w14:paraId="465DEB08" w14:textId="77777777" w:rsidR="00395B52" w:rsidRDefault="00395B52" w:rsidP="00395B52">
            <w:r>
              <w:t>Position accuracy (km)</w:t>
            </w:r>
          </w:p>
        </w:tc>
        <w:tc>
          <w:tcPr>
            <w:tcW w:w="660" w:type="dxa"/>
          </w:tcPr>
          <w:p w14:paraId="1C0E6754" w14:textId="77777777" w:rsidR="00395B52" w:rsidRDefault="00395B52" w:rsidP="00395B52">
            <w:r w:rsidRPr="00ED2005">
              <w:t>12</w:t>
            </w:r>
          </w:p>
        </w:tc>
        <w:tc>
          <w:tcPr>
            <w:tcW w:w="776" w:type="dxa"/>
          </w:tcPr>
          <w:p w14:paraId="6F9EB7B0" w14:textId="77777777" w:rsidR="00395B52" w:rsidRDefault="00395B52" w:rsidP="00395B52">
            <w:r w:rsidRPr="00ED2005">
              <w:t>2</w:t>
            </w:r>
            <w:r>
              <w:t>8</w:t>
            </w:r>
          </w:p>
        </w:tc>
        <w:tc>
          <w:tcPr>
            <w:tcW w:w="776" w:type="dxa"/>
          </w:tcPr>
          <w:p w14:paraId="36F9C14A" w14:textId="77777777" w:rsidR="00395B52" w:rsidRDefault="00395B52" w:rsidP="00395B52">
            <w:r w:rsidRPr="00ED2005">
              <w:t>36</w:t>
            </w:r>
          </w:p>
        </w:tc>
        <w:tc>
          <w:tcPr>
            <w:tcW w:w="776" w:type="dxa"/>
          </w:tcPr>
          <w:p w14:paraId="26791285" w14:textId="77777777" w:rsidR="00395B52" w:rsidRDefault="00395B52" w:rsidP="00395B52">
            <w:r w:rsidRPr="00ED2005">
              <w:t>43</w:t>
            </w:r>
          </w:p>
        </w:tc>
        <w:tc>
          <w:tcPr>
            <w:tcW w:w="777" w:type="dxa"/>
          </w:tcPr>
          <w:p w14:paraId="0DC83B9B" w14:textId="77777777" w:rsidR="00395B52" w:rsidRDefault="00395B52" w:rsidP="00395B52">
            <w:r w:rsidRPr="00ED2005">
              <w:t>48</w:t>
            </w:r>
          </w:p>
        </w:tc>
        <w:tc>
          <w:tcPr>
            <w:tcW w:w="777" w:type="dxa"/>
          </w:tcPr>
          <w:p w14:paraId="55A36121" w14:textId="77777777" w:rsidR="00395B52" w:rsidRDefault="00395B52" w:rsidP="00395B52">
            <w:r w:rsidRPr="00ED2005">
              <w:t>6</w:t>
            </w:r>
            <w:r>
              <w:t>1</w:t>
            </w:r>
          </w:p>
        </w:tc>
        <w:tc>
          <w:tcPr>
            <w:tcW w:w="806" w:type="dxa"/>
          </w:tcPr>
          <w:p w14:paraId="77D21530" w14:textId="77777777" w:rsidR="00395B52" w:rsidRDefault="00395B52" w:rsidP="00395B52">
            <w:r w:rsidRPr="00ED2005">
              <w:t>73</w:t>
            </w:r>
          </w:p>
        </w:tc>
        <w:tc>
          <w:tcPr>
            <w:tcW w:w="803" w:type="dxa"/>
          </w:tcPr>
          <w:p w14:paraId="5183C959" w14:textId="77777777" w:rsidR="00395B52" w:rsidRDefault="00395B52" w:rsidP="00395B52">
            <w:r w:rsidRPr="00ED2005">
              <w:t>108</w:t>
            </w:r>
          </w:p>
        </w:tc>
        <w:tc>
          <w:tcPr>
            <w:tcW w:w="744" w:type="dxa"/>
          </w:tcPr>
          <w:p w14:paraId="47D03F5C" w14:textId="77777777" w:rsidR="00395B52" w:rsidRDefault="00395B52" w:rsidP="00395B52">
            <w:r w:rsidRPr="00ED2005">
              <w:t>132</w:t>
            </w:r>
          </w:p>
        </w:tc>
        <w:tc>
          <w:tcPr>
            <w:tcW w:w="803" w:type="dxa"/>
          </w:tcPr>
          <w:p w14:paraId="1B1B9912" w14:textId="77777777" w:rsidR="00395B52" w:rsidRDefault="00395B52" w:rsidP="00395B52">
            <w:r w:rsidRPr="00ED2005">
              <w:t>166</w:t>
            </w:r>
          </w:p>
        </w:tc>
      </w:tr>
      <w:tr w:rsidR="00395B52" w14:paraId="41869588" w14:textId="77777777" w:rsidTr="00395B52">
        <w:trPr>
          <w:cnfStyle w:val="000000010000" w:firstRow="0" w:lastRow="0" w:firstColumn="0" w:lastColumn="0" w:oddVBand="0" w:evenVBand="0" w:oddHBand="0" w:evenHBand="1" w:firstRowFirstColumn="0" w:firstRowLastColumn="0" w:lastRowFirstColumn="0" w:lastRowLastColumn="0"/>
        </w:trPr>
        <w:tc>
          <w:tcPr>
            <w:tcW w:w="1213" w:type="dxa"/>
          </w:tcPr>
          <w:p w14:paraId="0A97410A" w14:textId="77777777" w:rsidR="00395B52" w:rsidRDefault="00395B52" w:rsidP="00395B52">
            <w:r>
              <w:t>Intensity accuracy (knots)</w:t>
            </w:r>
          </w:p>
        </w:tc>
        <w:tc>
          <w:tcPr>
            <w:tcW w:w="660" w:type="dxa"/>
          </w:tcPr>
          <w:p w14:paraId="67A6D5CD" w14:textId="77777777" w:rsidR="00395B52" w:rsidRDefault="00395B52" w:rsidP="00395B52">
            <w:r w:rsidRPr="00D6571C">
              <w:t>3.9</w:t>
            </w:r>
          </w:p>
        </w:tc>
        <w:tc>
          <w:tcPr>
            <w:tcW w:w="776" w:type="dxa"/>
          </w:tcPr>
          <w:p w14:paraId="06650A05" w14:textId="77777777" w:rsidR="00395B52" w:rsidRDefault="00395B52" w:rsidP="00395B52">
            <w:r w:rsidRPr="00D6571C">
              <w:t>5.</w:t>
            </w:r>
            <w:r>
              <w:t>5</w:t>
            </w:r>
          </w:p>
        </w:tc>
        <w:tc>
          <w:tcPr>
            <w:tcW w:w="776" w:type="dxa"/>
          </w:tcPr>
          <w:p w14:paraId="6D3E0E8C" w14:textId="77777777" w:rsidR="00395B52" w:rsidRDefault="00395B52" w:rsidP="00395B52">
            <w:r w:rsidRPr="00D6571C">
              <w:t>6.</w:t>
            </w:r>
            <w:r>
              <w:t>3</w:t>
            </w:r>
          </w:p>
        </w:tc>
        <w:tc>
          <w:tcPr>
            <w:tcW w:w="776" w:type="dxa"/>
          </w:tcPr>
          <w:p w14:paraId="00C0FB90" w14:textId="77777777" w:rsidR="00395B52" w:rsidRDefault="00395B52" w:rsidP="00395B52">
            <w:r w:rsidRPr="00D6571C">
              <w:t>6.</w:t>
            </w:r>
            <w:r>
              <w:t>7</w:t>
            </w:r>
          </w:p>
        </w:tc>
        <w:tc>
          <w:tcPr>
            <w:tcW w:w="777" w:type="dxa"/>
          </w:tcPr>
          <w:p w14:paraId="067F699B" w14:textId="77777777" w:rsidR="00395B52" w:rsidRDefault="00395B52" w:rsidP="00395B52">
            <w:r w:rsidRPr="00D6571C">
              <w:t>6.</w:t>
            </w:r>
            <w:r>
              <w:t>5</w:t>
            </w:r>
          </w:p>
        </w:tc>
        <w:tc>
          <w:tcPr>
            <w:tcW w:w="777" w:type="dxa"/>
          </w:tcPr>
          <w:p w14:paraId="61030BD1" w14:textId="77777777" w:rsidR="00395B52" w:rsidRDefault="00395B52" w:rsidP="00395B52">
            <w:r w:rsidRPr="00D6571C">
              <w:t>7.4</w:t>
            </w:r>
          </w:p>
        </w:tc>
        <w:tc>
          <w:tcPr>
            <w:tcW w:w="806" w:type="dxa"/>
          </w:tcPr>
          <w:p w14:paraId="4CE93237" w14:textId="77777777" w:rsidR="00395B52" w:rsidRDefault="00395B52" w:rsidP="00395B52">
            <w:r w:rsidRPr="00D6571C">
              <w:t>9.</w:t>
            </w:r>
            <w:r>
              <w:t>3</w:t>
            </w:r>
          </w:p>
        </w:tc>
        <w:tc>
          <w:tcPr>
            <w:tcW w:w="803" w:type="dxa"/>
          </w:tcPr>
          <w:p w14:paraId="2938480A" w14:textId="77777777" w:rsidR="00395B52" w:rsidRDefault="00395B52" w:rsidP="00395B52">
            <w:r w:rsidRPr="00D6571C">
              <w:t>8.9</w:t>
            </w:r>
          </w:p>
        </w:tc>
        <w:tc>
          <w:tcPr>
            <w:tcW w:w="744" w:type="dxa"/>
          </w:tcPr>
          <w:p w14:paraId="6F307C39" w14:textId="77777777" w:rsidR="00395B52" w:rsidRDefault="00395B52" w:rsidP="00395B52">
            <w:r w:rsidRPr="00D6571C">
              <w:t>7.6</w:t>
            </w:r>
          </w:p>
        </w:tc>
        <w:tc>
          <w:tcPr>
            <w:tcW w:w="803" w:type="dxa"/>
          </w:tcPr>
          <w:p w14:paraId="321A99AF" w14:textId="77777777" w:rsidR="00395B52" w:rsidRDefault="00395B52" w:rsidP="00395B52">
            <w:r w:rsidRPr="00D6571C">
              <w:t>7.7</w:t>
            </w:r>
          </w:p>
        </w:tc>
      </w:tr>
      <w:tr w:rsidR="00395B52" w14:paraId="7BB26A72" w14:textId="77777777" w:rsidTr="00395B52">
        <w:trPr>
          <w:cnfStyle w:val="000000100000" w:firstRow="0" w:lastRow="0" w:firstColumn="0" w:lastColumn="0" w:oddVBand="0" w:evenVBand="0" w:oddHBand="1" w:evenHBand="0" w:firstRowFirstColumn="0" w:firstRowLastColumn="0" w:lastRowFirstColumn="0" w:lastRowLastColumn="0"/>
        </w:trPr>
        <w:tc>
          <w:tcPr>
            <w:tcW w:w="1213" w:type="dxa"/>
          </w:tcPr>
          <w:p w14:paraId="63235CC5" w14:textId="77777777" w:rsidR="00395B52" w:rsidRDefault="00395B52" w:rsidP="00395B52">
            <w:r>
              <w:t>Sample size</w:t>
            </w:r>
          </w:p>
        </w:tc>
        <w:tc>
          <w:tcPr>
            <w:tcW w:w="660" w:type="dxa"/>
          </w:tcPr>
          <w:p w14:paraId="5EAACDA7" w14:textId="77777777" w:rsidR="00395B52" w:rsidRDefault="00395B52" w:rsidP="00395B52">
            <w:r w:rsidRPr="007E464F">
              <w:t>37</w:t>
            </w:r>
          </w:p>
        </w:tc>
        <w:tc>
          <w:tcPr>
            <w:tcW w:w="776" w:type="dxa"/>
          </w:tcPr>
          <w:p w14:paraId="59A06292" w14:textId="77777777" w:rsidR="00395B52" w:rsidRDefault="00395B52" w:rsidP="00395B52">
            <w:r w:rsidRPr="007E464F">
              <w:t>37</w:t>
            </w:r>
          </w:p>
        </w:tc>
        <w:tc>
          <w:tcPr>
            <w:tcW w:w="776" w:type="dxa"/>
          </w:tcPr>
          <w:p w14:paraId="78F2723F" w14:textId="77777777" w:rsidR="00395B52" w:rsidRDefault="00395B52" w:rsidP="00395B52">
            <w:r w:rsidRPr="007E464F">
              <w:t>37</w:t>
            </w:r>
          </w:p>
        </w:tc>
        <w:tc>
          <w:tcPr>
            <w:tcW w:w="776" w:type="dxa"/>
          </w:tcPr>
          <w:p w14:paraId="0815DAB8" w14:textId="77777777" w:rsidR="00395B52" w:rsidRDefault="00395B52" w:rsidP="00395B52">
            <w:r w:rsidRPr="007E464F">
              <w:t>37</w:t>
            </w:r>
          </w:p>
        </w:tc>
        <w:tc>
          <w:tcPr>
            <w:tcW w:w="777" w:type="dxa"/>
          </w:tcPr>
          <w:p w14:paraId="497473D3" w14:textId="77777777" w:rsidR="00395B52" w:rsidRDefault="00395B52" w:rsidP="00395B52">
            <w:r w:rsidRPr="007E464F">
              <w:t>37</w:t>
            </w:r>
          </w:p>
        </w:tc>
        <w:tc>
          <w:tcPr>
            <w:tcW w:w="777" w:type="dxa"/>
          </w:tcPr>
          <w:p w14:paraId="138C3B39" w14:textId="77777777" w:rsidR="00395B52" w:rsidRDefault="00395B52" w:rsidP="00395B52">
            <w:r w:rsidRPr="007E464F">
              <w:t>37</w:t>
            </w:r>
          </w:p>
        </w:tc>
        <w:tc>
          <w:tcPr>
            <w:tcW w:w="806" w:type="dxa"/>
          </w:tcPr>
          <w:p w14:paraId="05C8BDD2" w14:textId="77777777" w:rsidR="00395B52" w:rsidRDefault="00395B52" w:rsidP="00395B52">
            <w:r w:rsidRPr="007E464F">
              <w:t>37</w:t>
            </w:r>
          </w:p>
        </w:tc>
        <w:tc>
          <w:tcPr>
            <w:tcW w:w="803" w:type="dxa"/>
          </w:tcPr>
          <w:p w14:paraId="0126D90A" w14:textId="77777777" w:rsidR="00395B52" w:rsidRDefault="00395B52" w:rsidP="00395B52">
            <w:r w:rsidRPr="007E464F">
              <w:t>37</w:t>
            </w:r>
          </w:p>
        </w:tc>
        <w:tc>
          <w:tcPr>
            <w:tcW w:w="744" w:type="dxa"/>
          </w:tcPr>
          <w:p w14:paraId="4A610D81" w14:textId="77777777" w:rsidR="00395B52" w:rsidRDefault="00395B52" w:rsidP="00395B52">
            <w:r w:rsidRPr="007E464F">
              <w:t>33</w:t>
            </w:r>
          </w:p>
        </w:tc>
        <w:tc>
          <w:tcPr>
            <w:tcW w:w="803" w:type="dxa"/>
          </w:tcPr>
          <w:p w14:paraId="084FE28A" w14:textId="77777777" w:rsidR="00395B52" w:rsidRDefault="00395B52" w:rsidP="00395B52">
            <w:pPr>
              <w:keepNext/>
            </w:pPr>
            <w:r w:rsidRPr="007E464F">
              <w:t>29</w:t>
            </w:r>
          </w:p>
        </w:tc>
      </w:tr>
    </w:tbl>
    <w:p w14:paraId="132558F4" w14:textId="77777777" w:rsidR="00CD40E4" w:rsidRDefault="00CD40E4" w:rsidP="0088427B">
      <w:pPr>
        <w:rPr>
          <w:rStyle w:val="normaltextrun"/>
          <w:rFonts w:cs="Arial"/>
          <w:color w:val="000000"/>
          <w:szCs w:val="22"/>
          <w:shd w:val="clear" w:color="auto" w:fill="FFFFFF"/>
        </w:rPr>
      </w:pPr>
    </w:p>
    <w:p w14:paraId="769942CD" w14:textId="77777777" w:rsidR="009F12CF" w:rsidRDefault="009F12CF" w:rsidP="00CD40E4">
      <w:pPr>
        <w:pStyle w:val="Caption"/>
      </w:pPr>
    </w:p>
    <w:p w14:paraId="761A4E9D" w14:textId="77777777" w:rsidR="009F12CF" w:rsidRDefault="009F12CF" w:rsidP="00CD40E4">
      <w:pPr>
        <w:pStyle w:val="Caption"/>
      </w:pPr>
    </w:p>
    <w:p w14:paraId="3A380F34" w14:textId="77777777" w:rsidR="009F12CF" w:rsidRDefault="009F12CF" w:rsidP="00CD40E4">
      <w:pPr>
        <w:pStyle w:val="Caption"/>
      </w:pPr>
    </w:p>
    <w:p w14:paraId="4A652622" w14:textId="77777777" w:rsidR="009F12CF" w:rsidRDefault="009F12CF" w:rsidP="00CD40E4">
      <w:pPr>
        <w:pStyle w:val="Caption"/>
      </w:pPr>
    </w:p>
    <w:p w14:paraId="0C317BA3" w14:textId="77777777" w:rsidR="009F12CF" w:rsidRDefault="009F12CF" w:rsidP="00CD40E4">
      <w:pPr>
        <w:pStyle w:val="Caption"/>
      </w:pPr>
    </w:p>
    <w:p w14:paraId="5CE3CA40" w14:textId="77777777" w:rsidR="009F12CF" w:rsidRDefault="009F12CF" w:rsidP="00CD40E4">
      <w:pPr>
        <w:pStyle w:val="Caption"/>
      </w:pPr>
    </w:p>
    <w:p w14:paraId="1CA1D55C" w14:textId="77777777" w:rsidR="009F12CF" w:rsidRDefault="009F12CF" w:rsidP="00CD40E4">
      <w:pPr>
        <w:pStyle w:val="Caption"/>
      </w:pPr>
    </w:p>
    <w:p w14:paraId="44E05733" w14:textId="77777777" w:rsidR="009F12CF" w:rsidRDefault="009F12CF" w:rsidP="00CD40E4">
      <w:pPr>
        <w:pStyle w:val="Caption"/>
      </w:pPr>
    </w:p>
    <w:p w14:paraId="2BE012BC" w14:textId="0782ED90" w:rsidR="00C637C2" w:rsidRPr="00CD40E4" w:rsidRDefault="00CD40E4" w:rsidP="00CD40E4">
      <w:pPr>
        <w:pStyle w:val="Caption"/>
        <w:rPr>
          <w:szCs w:val="20"/>
        </w:rPr>
      </w:pPr>
      <w:bookmarkStart w:id="70" w:name="_Toc178610049"/>
      <w:r>
        <w:t xml:space="preserve">Table </w:t>
      </w:r>
      <w:r>
        <w:fldChar w:fldCharType="begin"/>
      </w:r>
      <w:r>
        <w:instrText xml:space="preserve"> SEQ Table \* ARABIC </w:instrText>
      </w:r>
      <w:r>
        <w:fldChar w:fldCharType="separate"/>
      </w:r>
      <w:r>
        <w:rPr>
          <w:noProof/>
        </w:rPr>
        <w:t>2</w:t>
      </w:r>
      <w:r>
        <w:fldChar w:fldCharType="end"/>
      </w:r>
      <w:r>
        <w:t xml:space="preserve">. </w:t>
      </w:r>
      <w:r w:rsidRPr="00FB2531">
        <w:t xml:space="preserve">Verification statistics for Severe Tropical Cyclone </w:t>
      </w:r>
      <w:r>
        <w:t>Marian</w:t>
      </w:r>
      <w:r w:rsidRPr="00FB2531">
        <w:t>.</w:t>
      </w:r>
      <w:r>
        <w:br/>
      </w:r>
      <w:r w:rsidRPr="008E60B9">
        <w:t>Note, verification is performed using the Official Forecast Tracks at the standard times of 00, 06,</w:t>
      </w:r>
      <w:r w:rsidR="00B374B7">
        <w:t xml:space="preserve"> </w:t>
      </w:r>
      <w:r w:rsidRPr="008E60B9">
        <w:t>12 and 18 UTC.</w:t>
      </w:r>
      <w:bookmarkEnd w:id="70"/>
      <w:r w:rsidRPr="00550AB3">
        <w:rPr>
          <w:szCs w:val="20"/>
        </w:rPr>
        <w:t xml:space="preserve"> </w:t>
      </w:r>
    </w:p>
    <w:p w14:paraId="7C449BB1" w14:textId="4AE404D5" w:rsidR="00386F73" w:rsidRDefault="008A45A0" w:rsidP="00386F73">
      <w:pPr>
        <w:keepNext/>
      </w:pPr>
      <w:r>
        <w:rPr>
          <w:noProof/>
        </w:rPr>
        <w:drawing>
          <wp:inline distT="0" distB="0" distL="0" distR="0" wp14:anchorId="289A304E" wp14:editId="544D491B">
            <wp:extent cx="6229350" cy="5057775"/>
            <wp:effectExtent l="0" t="0" r="0" b="9525"/>
            <wp:docPr id="1190632689" name="Chart 1" descr="Graph of position accuracy figures for Severe Tropical Cyclone Marian showing forecasts were better than the five year average for all time steps.">
              <a:extLst xmlns:a="http://schemas.openxmlformats.org/drawingml/2006/main">
                <a:ext uri="{FF2B5EF4-FFF2-40B4-BE49-F238E27FC236}">
                  <a16:creationId xmlns:a16="http://schemas.microsoft.com/office/drawing/2014/main" id="{70E26E0D-CF6E-497C-86DC-ABDFCBAFE5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2A981B6" w14:textId="2F9F0BA5" w:rsidR="00543371" w:rsidRDefault="00386F73" w:rsidP="00386F73">
      <w:pPr>
        <w:pStyle w:val="Caption"/>
      </w:pPr>
      <w:bookmarkStart w:id="71" w:name="_Ref164151718"/>
      <w:bookmarkStart w:id="72" w:name="_Toc178609843"/>
      <w:r>
        <w:t xml:space="preserve">Figure </w:t>
      </w:r>
      <w:r>
        <w:fldChar w:fldCharType="begin"/>
      </w:r>
      <w:r>
        <w:instrText xml:space="preserve"> SEQ Figure \* ARABIC </w:instrText>
      </w:r>
      <w:r>
        <w:fldChar w:fldCharType="separate"/>
      </w:r>
      <w:r w:rsidR="00F32A51">
        <w:rPr>
          <w:noProof/>
        </w:rPr>
        <w:t>11</w:t>
      </w:r>
      <w:r>
        <w:fldChar w:fldCharType="end"/>
      </w:r>
      <w:bookmarkEnd w:id="71"/>
      <w:r w:rsidR="00CD40E4">
        <w:t>.</w:t>
      </w:r>
      <w:r>
        <w:t xml:space="preserve"> </w:t>
      </w:r>
      <w:r w:rsidRPr="00843139">
        <w:t xml:space="preserve">Position accuracy figures for </w:t>
      </w:r>
      <w:r w:rsidR="007B6BE7">
        <w:t xml:space="preserve">Severe </w:t>
      </w:r>
      <w:r w:rsidRPr="00843139">
        <w:t xml:space="preserve">Tropical Cyclone </w:t>
      </w:r>
      <w:r w:rsidR="008A17F8">
        <w:t>Marian</w:t>
      </w:r>
      <w:r w:rsidRPr="00843139">
        <w:t>.</w:t>
      </w:r>
      <w:bookmarkEnd w:id="72"/>
    </w:p>
    <w:p w14:paraId="54B1F260" w14:textId="6CDD1339" w:rsidR="00801E2D" w:rsidRDefault="00A215F3" w:rsidP="003E2C41">
      <w:pPr>
        <w:pStyle w:val="Caption"/>
        <w:keepNext/>
        <w:spacing w:before="0" w:after="0" w:line="240" w:lineRule="auto"/>
      </w:pPr>
      <w:r>
        <w:rPr>
          <w:noProof/>
        </w:rPr>
        <w:drawing>
          <wp:inline distT="0" distB="0" distL="0" distR="0" wp14:anchorId="7837635F" wp14:editId="5BDBAD53">
            <wp:extent cx="6267450" cy="4371975"/>
            <wp:effectExtent l="0" t="0" r="0" b="9525"/>
            <wp:docPr id="6107065" name="Chart 1" descr="Graph of intensity accuracy figures for Severe Tropical Cyclone Marian showing forecasts were better than the five year average for time steps beyond 6 hours.">
              <a:extLst xmlns:a="http://schemas.openxmlformats.org/drawingml/2006/main">
                <a:ext uri="{FF2B5EF4-FFF2-40B4-BE49-F238E27FC236}">
                  <a16:creationId xmlns:a16="http://schemas.microsoft.com/office/drawing/2014/main" id="{A3F2373D-2A06-4418-A481-0EAD481253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3838F67" w14:textId="038E8C6A" w:rsidR="00016FFF" w:rsidRPr="009305CB" w:rsidRDefault="00801E2D" w:rsidP="00C817E1">
      <w:pPr>
        <w:pStyle w:val="Caption"/>
      </w:pPr>
      <w:bookmarkStart w:id="73" w:name="_Ref164151728"/>
      <w:bookmarkStart w:id="74" w:name="_Toc178609844"/>
      <w:r>
        <w:t xml:space="preserve">Figure </w:t>
      </w:r>
      <w:r>
        <w:fldChar w:fldCharType="begin"/>
      </w:r>
      <w:r>
        <w:instrText xml:space="preserve"> SEQ Figure \* ARABIC </w:instrText>
      </w:r>
      <w:r>
        <w:fldChar w:fldCharType="separate"/>
      </w:r>
      <w:r w:rsidR="00F32A51">
        <w:rPr>
          <w:noProof/>
        </w:rPr>
        <w:t>12</w:t>
      </w:r>
      <w:r>
        <w:fldChar w:fldCharType="end"/>
      </w:r>
      <w:bookmarkEnd w:id="73"/>
      <w:r w:rsidR="00CD40E4">
        <w:t>.</w:t>
      </w:r>
      <w:r>
        <w:t xml:space="preserve"> </w:t>
      </w:r>
      <w:r w:rsidRPr="00EC0802">
        <w:t xml:space="preserve">Intensity accuracy figures for </w:t>
      </w:r>
      <w:r w:rsidR="007D748C">
        <w:t xml:space="preserve">Severe </w:t>
      </w:r>
      <w:r w:rsidRPr="00EC0802">
        <w:t xml:space="preserve">Tropical Cyclone </w:t>
      </w:r>
      <w:r w:rsidR="008A17F8">
        <w:t>Marian</w:t>
      </w:r>
      <w:r w:rsidRPr="00EC0802">
        <w:t>.</w:t>
      </w:r>
      <w:bookmarkEnd w:id="74"/>
      <w:r w:rsidR="00016FFF">
        <w:br w:type="page"/>
      </w:r>
    </w:p>
    <w:p w14:paraId="622A54D4" w14:textId="638A1A02" w:rsidR="00FE102B" w:rsidRPr="00D35415" w:rsidRDefault="00FE102B" w:rsidP="48ACB7C2">
      <w:pPr>
        <w:pStyle w:val="NumberedHeading1"/>
        <w:numPr>
          <w:ilvl w:val="0"/>
          <w:numId w:val="0"/>
        </w:numPr>
      </w:pPr>
      <w:bookmarkStart w:id="75" w:name="_Toc113280517"/>
      <w:bookmarkStart w:id="76" w:name="_Toc177735052"/>
      <w:r>
        <w:t>Appendix: List of abbreviations</w:t>
      </w:r>
      <w:bookmarkEnd w:id="75"/>
      <w:bookmarkEnd w:id="76"/>
    </w:p>
    <w:tbl>
      <w:tblPr>
        <w:tblStyle w:val="TableGrid"/>
        <w:tblW w:w="5000" w:type="pct"/>
        <w:tblLook w:val="04A0" w:firstRow="1" w:lastRow="0" w:firstColumn="1" w:lastColumn="0" w:noHBand="0" w:noVBand="1"/>
      </w:tblPr>
      <w:tblGrid>
        <w:gridCol w:w="2336"/>
        <w:gridCol w:w="7292"/>
      </w:tblGrid>
      <w:tr w:rsidR="00883B29" w:rsidRPr="007A76BC" w14:paraId="3F997489" w14:textId="77777777" w:rsidTr="00EF0717">
        <w:trPr>
          <w:cnfStyle w:val="100000000000" w:firstRow="1" w:lastRow="0" w:firstColumn="0" w:lastColumn="0" w:oddVBand="0" w:evenVBand="0" w:oddHBand="0" w:evenHBand="0" w:firstRowFirstColumn="0" w:firstRowLastColumn="0" w:lastRowFirstColumn="0" w:lastRowLastColumn="0"/>
          <w:trHeight w:val="484"/>
        </w:trPr>
        <w:tc>
          <w:tcPr>
            <w:tcW w:w="1213" w:type="pct"/>
          </w:tcPr>
          <w:p w14:paraId="44D75E1C" w14:textId="32861422" w:rsidR="00883B29" w:rsidRPr="007A76BC" w:rsidRDefault="00951C34">
            <w:pPr>
              <w:pStyle w:val="Tableheadingrow"/>
            </w:pPr>
            <w:r>
              <w:t>Abbreviation</w:t>
            </w:r>
          </w:p>
        </w:tc>
        <w:tc>
          <w:tcPr>
            <w:tcW w:w="3787" w:type="pct"/>
          </w:tcPr>
          <w:p w14:paraId="15422EA4" w14:textId="729A9122" w:rsidR="00883B29" w:rsidRPr="007A76BC" w:rsidRDefault="00CB72AE">
            <w:pPr>
              <w:pStyle w:val="Tableheadingrow"/>
            </w:pPr>
            <w:r>
              <w:t>Term</w:t>
            </w:r>
          </w:p>
        </w:tc>
      </w:tr>
      <w:tr w:rsidR="008B275A" w:rsidRPr="008E72A5" w14:paraId="0CDBC54E"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D187C8A" w14:textId="7AD12D3C" w:rsidR="008B275A" w:rsidRPr="00BC26C8" w:rsidRDefault="008B275A" w:rsidP="008B275A">
            <w:pPr>
              <w:pStyle w:val="Tablebodytext"/>
            </w:pPr>
            <w:r w:rsidRPr="00FE102B">
              <w:rPr>
                <w:rFonts w:eastAsia="Times New Roman"/>
                <w:sz w:val="20"/>
                <w:szCs w:val="20"/>
                <w:lang w:eastAsia="en-AU"/>
              </w:rPr>
              <w:t>ADT</w:t>
            </w:r>
          </w:p>
        </w:tc>
        <w:tc>
          <w:tcPr>
            <w:tcW w:w="3787" w:type="pct"/>
          </w:tcPr>
          <w:p w14:paraId="2F6EB2FE" w14:textId="618E4976" w:rsidR="008B275A" w:rsidRPr="00BC26C8" w:rsidRDefault="008B275A" w:rsidP="008B275A">
            <w:pPr>
              <w:pStyle w:val="Tablebodytext"/>
            </w:pPr>
            <w:r w:rsidRPr="00FE102B">
              <w:rPr>
                <w:rFonts w:eastAsia="Times New Roman"/>
                <w:sz w:val="20"/>
                <w:szCs w:val="20"/>
                <w:lang w:eastAsia="en-AU"/>
              </w:rPr>
              <w:t>Advanced Dvorak Technique</w:t>
            </w:r>
          </w:p>
        </w:tc>
      </w:tr>
      <w:tr w:rsidR="008B275A" w:rsidRPr="003F525F" w14:paraId="594C393F"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62CE6F3" w14:textId="45C15F64" w:rsidR="008B275A" w:rsidRPr="000E0E25" w:rsidRDefault="008B275A" w:rsidP="008B275A">
            <w:r w:rsidRPr="00FE102B">
              <w:rPr>
                <w:rFonts w:eastAsia="Times New Roman"/>
                <w:sz w:val="20"/>
                <w:szCs w:val="20"/>
                <w:lang w:eastAsia="en-AU"/>
              </w:rPr>
              <w:t xml:space="preserve">ACST             </w:t>
            </w:r>
          </w:p>
        </w:tc>
        <w:tc>
          <w:tcPr>
            <w:tcW w:w="3787" w:type="pct"/>
          </w:tcPr>
          <w:p w14:paraId="63A4D928" w14:textId="2AA51769" w:rsidR="008B275A" w:rsidRPr="003F525F" w:rsidRDefault="008B275A" w:rsidP="008B275A">
            <w:r w:rsidRPr="004F0EDF">
              <w:rPr>
                <w:rFonts w:eastAsia="Times New Roman"/>
                <w:sz w:val="20"/>
                <w:szCs w:val="20"/>
                <w:lang w:eastAsia="en-AU"/>
              </w:rPr>
              <w:t>Australian Central Standard Time</w:t>
            </w:r>
          </w:p>
        </w:tc>
      </w:tr>
      <w:tr w:rsidR="008B275A" w:rsidRPr="003F525F" w14:paraId="4A869A49"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C3CFFE0" w14:textId="26755E44" w:rsidR="008B275A" w:rsidRPr="000E0E25" w:rsidRDefault="008B275A" w:rsidP="008B275A">
            <w:r w:rsidRPr="00FE102B">
              <w:rPr>
                <w:rFonts w:eastAsia="Times New Roman"/>
                <w:sz w:val="20"/>
                <w:szCs w:val="20"/>
                <w:lang w:eastAsia="en-AU"/>
              </w:rPr>
              <w:t xml:space="preserve">AEST             </w:t>
            </w:r>
          </w:p>
        </w:tc>
        <w:tc>
          <w:tcPr>
            <w:tcW w:w="3787" w:type="pct"/>
          </w:tcPr>
          <w:p w14:paraId="2B3113FC" w14:textId="1A7FE9B8" w:rsidR="008B275A" w:rsidRPr="003F525F" w:rsidRDefault="008B275A" w:rsidP="008B275A">
            <w:r w:rsidRPr="004F0EDF">
              <w:rPr>
                <w:rFonts w:eastAsia="Times New Roman"/>
                <w:sz w:val="20"/>
                <w:szCs w:val="20"/>
                <w:lang w:eastAsia="en-AU"/>
              </w:rPr>
              <w:t>Australian Eastern Standard Time</w:t>
            </w:r>
          </w:p>
        </w:tc>
      </w:tr>
      <w:tr w:rsidR="008B1DA0" w:rsidRPr="003F525F" w14:paraId="259F8880"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7A3DF65" w14:textId="6DDDF13E" w:rsidR="008B1DA0" w:rsidRPr="00FE102B" w:rsidRDefault="008B1DA0" w:rsidP="008B275A">
            <w:pPr>
              <w:rPr>
                <w:rFonts w:eastAsia="Times New Roman"/>
                <w:sz w:val="20"/>
                <w:szCs w:val="20"/>
                <w:lang w:eastAsia="en-AU"/>
              </w:rPr>
            </w:pPr>
            <w:r>
              <w:rPr>
                <w:rFonts w:eastAsia="Times New Roman"/>
                <w:sz w:val="20"/>
                <w:szCs w:val="20"/>
                <w:lang w:eastAsia="en-AU"/>
              </w:rPr>
              <w:t>AiDT</w:t>
            </w:r>
          </w:p>
        </w:tc>
        <w:tc>
          <w:tcPr>
            <w:tcW w:w="3787" w:type="pct"/>
          </w:tcPr>
          <w:p w14:paraId="24BDEFA6" w14:textId="501E8500" w:rsidR="008B1DA0" w:rsidRPr="004F0EDF" w:rsidRDefault="008B1DA0" w:rsidP="008B275A">
            <w:pPr>
              <w:rPr>
                <w:rFonts w:eastAsia="Times New Roman"/>
                <w:sz w:val="20"/>
                <w:szCs w:val="20"/>
                <w:lang w:eastAsia="en-AU"/>
              </w:rPr>
            </w:pPr>
            <w:r>
              <w:rPr>
                <w:rFonts w:eastAsia="Times New Roman"/>
                <w:sz w:val="20"/>
                <w:szCs w:val="20"/>
                <w:lang w:eastAsia="en-AU"/>
              </w:rPr>
              <w:t>AI</w:t>
            </w:r>
            <w:r w:rsidR="00E172B4">
              <w:rPr>
                <w:rFonts w:eastAsia="Times New Roman"/>
                <w:sz w:val="20"/>
                <w:szCs w:val="20"/>
                <w:lang w:eastAsia="en-AU"/>
              </w:rPr>
              <w:t>-enhanced Dvorak Technique</w:t>
            </w:r>
          </w:p>
        </w:tc>
      </w:tr>
      <w:tr w:rsidR="008B275A" w:rsidRPr="003F525F" w14:paraId="69F33B8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8D9D204" w14:textId="7FAE0F7F" w:rsidR="008B275A" w:rsidRPr="000E0E25" w:rsidRDefault="008B275A" w:rsidP="008B275A">
            <w:r w:rsidRPr="00FE102B">
              <w:rPr>
                <w:rFonts w:eastAsia="Times New Roman"/>
                <w:sz w:val="20"/>
                <w:szCs w:val="20"/>
                <w:lang w:eastAsia="en-AU"/>
              </w:rPr>
              <w:t>AMSR2</w:t>
            </w:r>
          </w:p>
        </w:tc>
        <w:tc>
          <w:tcPr>
            <w:tcW w:w="3787" w:type="pct"/>
          </w:tcPr>
          <w:p w14:paraId="475AA1B8" w14:textId="3835F1C4" w:rsidR="008B275A" w:rsidRPr="003F525F" w:rsidRDefault="008B275A" w:rsidP="008B275A">
            <w:r w:rsidRPr="004F0EDF">
              <w:rPr>
                <w:rFonts w:eastAsia="Times New Roman"/>
                <w:sz w:val="20"/>
                <w:szCs w:val="20"/>
                <w:lang w:eastAsia="en-AU"/>
              </w:rPr>
              <w:t>Advanced Microwave Scanning Radiometer</w:t>
            </w:r>
          </w:p>
        </w:tc>
      </w:tr>
      <w:tr w:rsidR="009A7569" w:rsidRPr="003F525F" w14:paraId="6E0A000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DFEDD8A" w14:textId="15BEC565" w:rsidR="009A7569" w:rsidRPr="00FE102B" w:rsidRDefault="009A7569" w:rsidP="008B275A">
            <w:pPr>
              <w:rPr>
                <w:rFonts w:eastAsia="Times New Roman"/>
                <w:sz w:val="20"/>
                <w:szCs w:val="20"/>
                <w:lang w:eastAsia="en-AU"/>
              </w:rPr>
            </w:pPr>
            <w:r>
              <w:rPr>
                <w:rFonts w:eastAsia="Times New Roman"/>
                <w:sz w:val="20"/>
                <w:szCs w:val="20"/>
                <w:lang w:eastAsia="en-AU"/>
              </w:rPr>
              <w:t>AMSU</w:t>
            </w:r>
          </w:p>
        </w:tc>
        <w:tc>
          <w:tcPr>
            <w:tcW w:w="3787" w:type="pct"/>
          </w:tcPr>
          <w:p w14:paraId="3585EE0C" w14:textId="4382A69E" w:rsidR="009A7569" w:rsidRPr="004F0EDF" w:rsidRDefault="009A7569" w:rsidP="008B275A">
            <w:pPr>
              <w:rPr>
                <w:rFonts w:eastAsia="Times New Roman"/>
                <w:sz w:val="20"/>
                <w:szCs w:val="20"/>
                <w:lang w:eastAsia="en-AU"/>
              </w:rPr>
            </w:pPr>
            <w:r w:rsidRPr="004F0EDF">
              <w:rPr>
                <w:rFonts w:eastAsia="Times New Roman"/>
                <w:sz w:val="20"/>
                <w:szCs w:val="20"/>
                <w:lang w:eastAsia="en-AU"/>
              </w:rPr>
              <w:t>Advanced Microwave S</w:t>
            </w:r>
            <w:r w:rsidR="00E418F2">
              <w:rPr>
                <w:rFonts w:eastAsia="Times New Roman"/>
                <w:sz w:val="20"/>
                <w:szCs w:val="20"/>
                <w:lang w:eastAsia="en-AU"/>
              </w:rPr>
              <w:t>ounding Unit</w:t>
            </w:r>
          </w:p>
        </w:tc>
      </w:tr>
      <w:tr w:rsidR="008B275A" w:rsidRPr="003F525F" w14:paraId="04C205E7"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33F4E02" w14:textId="53956F33" w:rsidR="008B275A" w:rsidRPr="000E0E25" w:rsidRDefault="008B275A" w:rsidP="008B275A">
            <w:r w:rsidRPr="00FE102B">
              <w:rPr>
                <w:rFonts w:eastAsia="Times New Roman"/>
                <w:sz w:val="20"/>
                <w:szCs w:val="20"/>
                <w:lang w:eastAsia="en-AU"/>
              </w:rPr>
              <w:t>ASCAT</w:t>
            </w:r>
          </w:p>
        </w:tc>
        <w:tc>
          <w:tcPr>
            <w:tcW w:w="3787" w:type="pct"/>
          </w:tcPr>
          <w:p w14:paraId="1EA083C3" w14:textId="0888AF58" w:rsidR="008B275A" w:rsidRPr="003F525F" w:rsidRDefault="008B275A" w:rsidP="008B275A">
            <w:r w:rsidRPr="004F0EDF">
              <w:rPr>
                <w:rFonts w:eastAsia="Times New Roman"/>
                <w:sz w:val="20"/>
                <w:szCs w:val="20"/>
                <w:lang w:eastAsia="en-AU"/>
              </w:rPr>
              <w:t>Advanced Scatterometer</w:t>
            </w:r>
          </w:p>
        </w:tc>
      </w:tr>
      <w:tr w:rsidR="008B275A" w:rsidRPr="003F525F" w14:paraId="1A52A03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2691B81" w14:textId="26D7DF4E" w:rsidR="008B275A" w:rsidRPr="000E0E25" w:rsidRDefault="008B275A" w:rsidP="008B275A">
            <w:r w:rsidRPr="00FE102B">
              <w:rPr>
                <w:rFonts w:eastAsia="Times New Roman"/>
                <w:sz w:val="20"/>
                <w:szCs w:val="20"/>
                <w:lang w:eastAsia="en-AU"/>
              </w:rPr>
              <w:t>ATMS</w:t>
            </w:r>
          </w:p>
        </w:tc>
        <w:tc>
          <w:tcPr>
            <w:tcW w:w="3787" w:type="pct"/>
          </w:tcPr>
          <w:p w14:paraId="3550DA43" w14:textId="0DC8D5A8" w:rsidR="008B275A" w:rsidRPr="003F525F" w:rsidRDefault="008B275A" w:rsidP="008B275A">
            <w:r w:rsidRPr="004F0EDF">
              <w:rPr>
                <w:rFonts w:eastAsia="Times New Roman"/>
                <w:sz w:val="20"/>
                <w:szCs w:val="20"/>
                <w:lang w:eastAsia="en-AU"/>
              </w:rPr>
              <w:t>Advanced Technology Microwave</w:t>
            </w:r>
            <w:r>
              <w:rPr>
                <w:rFonts w:eastAsia="Times New Roman"/>
                <w:sz w:val="20"/>
                <w:szCs w:val="20"/>
                <w:lang w:eastAsia="en-AU"/>
              </w:rPr>
              <w:t xml:space="preserve"> </w:t>
            </w:r>
            <w:r w:rsidRPr="004F0EDF">
              <w:rPr>
                <w:rFonts w:eastAsia="Times New Roman"/>
                <w:sz w:val="20"/>
                <w:szCs w:val="20"/>
                <w:lang w:eastAsia="en-AU"/>
              </w:rPr>
              <w:t>Sounder</w:t>
            </w:r>
          </w:p>
        </w:tc>
      </w:tr>
      <w:tr w:rsidR="008B275A" w:rsidRPr="003F525F" w14:paraId="3640062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ED8ED1D" w14:textId="429E7CC4" w:rsidR="008B275A" w:rsidRPr="000E0E25" w:rsidRDefault="008B275A" w:rsidP="008B275A">
            <w:r w:rsidRPr="00FE102B">
              <w:rPr>
                <w:rFonts w:eastAsia="Times New Roman"/>
                <w:sz w:val="20"/>
                <w:szCs w:val="20"/>
                <w:lang w:eastAsia="en-AU"/>
              </w:rPr>
              <w:t>AWS</w:t>
            </w:r>
          </w:p>
        </w:tc>
        <w:tc>
          <w:tcPr>
            <w:tcW w:w="3787" w:type="pct"/>
          </w:tcPr>
          <w:p w14:paraId="130D65E7" w14:textId="2293407E" w:rsidR="008B275A" w:rsidRPr="003F525F" w:rsidRDefault="00F139A8" w:rsidP="008B275A">
            <w:r>
              <w:rPr>
                <w:rFonts w:eastAsia="Times New Roman"/>
                <w:bCs/>
                <w:sz w:val="20"/>
                <w:szCs w:val="20"/>
                <w:lang w:eastAsia="en-AU"/>
              </w:rPr>
              <w:t>a</w:t>
            </w:r>
            <w:r w:rsidR="008B275A">
              <w:rPr>
                <w:rFonts w:eastAsia="Times New Roman"/>
                <w:bCs/>
                <w:sz w:val="20"/>
                <w:szCs w:val="20"/>
                <w:lang w:eastAsia="en-AU"/>
              </w:rPr>
              <w:t xml:space="preserve">utomatic </w:t>
            </w:r>
            <w:r w:rsidR="008B275A" w:rsidRPr="00447DF8">
              <w:rPr>
                <w:rFonts w:eastAsia="Times New Roman"/>
                <w:bCs/>
                <w:sz w:val="20"/>
                <w:szCs w:val="20"/>
                <w:lang w:eastAsia="en-AU"/>
              </w:rPr>
              <w:t>weather</w:t>
            </w:r>
            <w:r w:rsidR="008B275A">
              <w:rPr>
                <w:rFonts w:eastAsia="Times New Roman"/>
                <w:bCs/>
                <w:sz w:val="20"/>
                <w:szCs w:val="20"/>
                <w:lang w:eastAsia="en-AU"/>
              </w:rPr>
              <w:t xml:space="preserve"> station</w:t>
            </w:r>
          </w:p>
        </w:tc>
      </w:tr>
      <w:tr w:rsidR="008B275A" w:rsidRPr="003F525F" w14:paraId="70E5B42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13898E6" w14:textId="55254557" w:rsidR="008B275A" w:rsidRPr="000E0E25" w:rsidRDefault="008B275A" w:rsidP="008B275A">
            <w:r w:rsidRPr="00FE102B">
              <w:rPr>
                <w:rFonts w:eastAsia="Times New Roman"/>
                <w:sz w:val="20"/>
                <w:szCs w:val="20"/>
                <w:lang w:eastAsia="en-AU"/>
              </w:rPr>
              <w:t>AWST</w:t>
            </w:r>
          </w:p>
        </w:tc>
        <w:tc>
          <w:tcPr>
            <w:tcW w:w="3787" w:type="pct"/>
          </w:tcPr>
          <w:p w14:paraId="034E9922" w14:textId="334FC487" w:rsidR="008B275A" w:rsidRPr="003F525F" w:rsidRDefault="008B275A" w:rsidP="008B275A">
            <w:r w:rsidRPr="00447DF8">
              <w:rPr>
                <w:rFonts w:eastAsia="Times New Roman"/>
                <w:bCs/>
                <w:sz w:val="20"/>
                <w:szCs w:val="20"/>
                <w:lang w:eastAsia="en-AU"/>
              </w:rPr>
              <w:t>Australian Western Standard Time</w:t>
            </w:r>
          </w:p>
        </w:tc>
      </w:tr>
      <w:tr w:rsidR="008B275A" w:rsidRPr="003F525F" w14:paraId="145022C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73D40F1" w14:textId="33DEA167" w:rsidR="008B275A" w:rsidRPr="000E0E25" w:rsidRDefault="00505256" w:rsidP="008B275A">
            <w:r>
              <w:rPr>
                <w:rFonts w:eastAsia="Times New Roman" w:cs="Arial"/>
                <w:sz w:val="20"/>
                <w:szCs w:val="20"/>
                <w:lang w:eastAsia="en-AU"/>
              </w:rPr>
              <w:t>°</w:t>
            </w:r>
            <w:r w:rsidR="008B275A" w:rsidRPr="00FE102B">
              <w:rPr>
                <w:rFonts w:eastAsia="Times New Roman"/>
                <w:sz w:val="20"/>
                <w:szCs w:val="20"/>
                <w:lang w:eastAsia="en-AU"/>
              </w:rPr>
              <w:t>C</w:t>
            </w:r>
          </w:p>
        </w:tc>
        <w:tc>
          <w:tcPr>
            <w:tcW w:w="3787" w:type="pct"/>
          </w:tcPr>
          <w:p w14:paraId="43F1324B" w14:textId="163341B1" w:rsidR="008B275A" w:rsidRPr="003F525F" w:rsidRDefault="008B275A" w:rsidP="008B275A">
            <w:r w:rsidRPr="00447DF8">
              <w:rPr>
                <w:rFonts w:eastAsia="Times New Roman"/>
                <w:bCs/>
                <w:sz w:val="20"/>
                <w:szCs w:val="20"/>
                <w:lang w:eastAsia="en-AU"/>
              </w:rPr>
              <w:t>Celsius</w:t>
            </w:r>
          </w:p>
        </w:tc>
      </w:tr>
      <w:tr w:rsidR="008B275A" w:rsidRPr="003F525F" w14:paraId="5399B71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BEC7727" w14:textId="4B11AFBE" w:rsidR="008B275A" w:rsidRPr="00FE102B" w:rsidRDefault="008B275A" w:rsidP="008B275A">
            <w:pPr>
              <w:rPr>
                <w:rFonts w:eastAsia="Times New Roman"/>
                <w:sz w:val="20"/>
                <w:szCs w:val="20"/>
                <w:lang w:eastAsia="en-AU"/>
              </w:rPr>
            </w:pPr>
            <w:r w:rsidRPr="00FE102B">
              <w:rPr>
                <w:rFonts w:eastAsia="Times New Roman"/>
                <w:sz w:val="20"/>
                <w:szCs w:val="20"/>
                <w:lang w:eastAsia="en-AU"/>
              </w:rPr>
              <w:t>CI</w:t>
            </w:r>
          </w:p>
        </w:tc>
        <w:tc>
          <w:tcPr>
            <w:tcW w:w="3787" w:type="pct"/>
          </w:tcPr>
          <w:p w14:paraId="69A3FFD0" w14:textId="476BE430" w:rsidR="008B275A" w:rsidRPr="003F525F" w:rsidRDefault="008B275A" w:rsidP="008B275A">
            <w:r w:rsidRPr="00447DF8">
              <w:rPr>
                <w:rFonts w:eastAsia="Times New Roman"/>
                <w:bCs/>
                <w:sz w:val="20"/>
                <w:szCs w:val="20"/>
                <w:lang w:eastAsia="en-AU"/>
              </w:rPr>
              <w:t>Current intensity</w:t>
            </w:r>
          </w:p>
        </w:tc>
      </w:tr>
      <w:tr w:rsidR="008B275A" w:rsidRPr="003F525F" w14:paraId="7DC784B9"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F0D201D" w14:textId="6A3BA9FF"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CIMSS </w:t>
            </w:r>
          </w:p>
        </w:tc>
        <w:tc>
          <w:tcPr>
            <w:tcW w:w="3787" w:type="pct"/>
          </w:tcPr>
          <w:p w14:paraId="2595C587" w14:textId="0104FD6D" w:rsidR="008B275A" w:rsidRPr="003F525F" w:rsidRDefault="008B275A" w:rsidP="008B275A">
            <w:r w:rsidRPr="00447DF8">
              <w:rPr>
                <w:rFonts w:eastAsia="Times New Roman"/>
                <w:bCs/>
                <w:sz w:val="20"/>
                <w:szCs w:val="20"/>
              </w:rPr>
              <w:t>Cooperative Institute for</w:t>
            </w:r>
            <w:r>
              <w:rPr>
                <w:rFonts w:eastAsia="Times New Roman"/>
                <w:bCs/>
                <w:sz w:val="20"/>
                <w:szCs w:val="20"/>
              </w:rPr>
              <w:t xml:space="preserve"> </w:t>
            </w:r>
            <w:r w:rsidRPr="00447DF8">
              <w:rPr>
                <w:rFonts w:eastAsia="Times New Roman"/>
                <w:bCs/>
                <w:sz w:val="20"/>
                <w:szCs w:val="20"/>
              </w:rPr>
              <w:t>Meteorological Satellite Studies (USA)</w:t>
            </w:r>
          </w:p>
        </w:tc>
      </w:tr>
      <w:tr w:rsidR="008B275A" w:rsidRPr="003F525F" w14:paraId="357622A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36F9A5F" w14:textId="101C41EE" w:rsidR="008B275A" w:rsidRPr="00FE102B" w:rsidRDefault="008B275A" w:rsidP="008B275A">
            <w:pPr>
              <w:rPr>
                <w:rFonts w:eastAsia="Times New Roman"/>
                <w:sz w:val="20"/>
                <w:szCs w:val="20"/>
                <w:lang w:eastAsia="en-AU"/>
              </w:rPr>
            </w:pPr>
            <w:r w:rsidRPr="00FE102B">
              <w:rPr>
                <w:rFonts w:eastAsia="Times New Roman"/>
                <w:sz w:val="20"/>
                <w:szCs w:val="20"/>
                <w:lang w:eastAsia="en-AU"/>
              </w:rPr>
              <w:t>CIRA</w:t>
            </w:r>
          </w:p>
        </w:tc>
        <w:tc>
          <w:tcPr>
            <w:tcW w:w="3787" w:type="pct"/>
          </w:tcPr>
          <w:p w14:paraId="2B82013C" w14:textId="7FC991F6" w:rsidR="008B275A" w:rsidRPr="003F525F" w:rsidRDefault="008B275A" w:rsidP="008B275A">
            <w:r w:rsidRPr="00447DF8">
              <w:rPr>
                <w:rFonts w:eastAsia="Times New Roman"/>
                <w:bCs/>
                <w:sz w:val="20"/>
                <w:szCs w:val="20"/>
              </w:rPr>
              <w:t>Cooperative Institute for Research in the Atmosphere (USA)</w:t>
            </w:r>
          </w:p>
        </w:tc>
      </w:tr>
      <w:tr w:rsidR="00D04613" w:rsidRPr="003F525F" w14:paraId="69A88843"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8FDDB01" w14:textId="1219CDEC" w:rsidR="00D04613" w:rsidRPr="00FE102B" w:rsidRDefault="0082566E" w:rsidP="008B275A">
            <w:pPr>
              <w:rPr>
                <w:rFonts w:eastAsia="Times New Roman"/>
                <w:sz w:val="20"/>
                <w:szCs w:val="20"/>
                <w:lang w:eastAsia="en-AU"/>
              </w:rPr>
            </w:pPr>
            <w:r>
              <w:rPr>
                <w:rFonts w:eastAsia="Times New Roman"/>
                <w:sz w:val="20"/>
                <w:szCs w:val="20"/>
                <w:lang w:eastAsia="en-AU"/>
              </w:rPr>
              <w:t>D-MINT</w:t>
            </w:r>
          </w:p>
        </w:tc>
        <w:tc>
          <w:tcPr>
            <w:tcW w:w="3787" w:type="pct"/>
          </w:tcPr>
          <w:p w14:paraId="7DC780E3" w14:textId="22ACC0D7" w:rsidR="00D04613" w:rsidRPr="00447DF8" w:rsidRDefault="00A178BC" w:rsidP="008B275A">
            <w:pPr>
              <w:rPr>
                <w:rFonts w:eastAsia="Times New Roman"/>
                <w:bCs/>
                <w:sz w:val="20"/>
                <w:szCs w:val="20"/>
              </w:rPr>
            </w:pPr>
            <w:r w:rsidRPr="00A178BC">
              <w:rPr>
                <w:rFonts w:eastAsia="Times New Roman"/>
                <w:bCs/>
                <w:sz w:val="20"/>
                <w:szCs w:val="20"/>
              </w:rPr>
              <w:t>Deep learning - Multispectral I</w:t>
            </w:r>
            <w:r>
              <w:rPr>
                <w:rFonts w:eastAsia="Times New Roman"/>
                <w:bCs/>
                <w:sz w:val="20"/>
                <w:szCs w:val="20"/>
              </w:rPr>
              <w:t>n</w:t>
            </w:r>
            <w:r w:rsidRPr="00A178BC">
              <w:rPr>
                <w:rFonts w:eastAsia="Times New Roman"/>
                <w:bCs/>
                <w:sz w:val="20"/>
                <w:szCs w:val="20"/>
              </w:rPr>
              <w:t>tensity of TCs</w:t>
            </w:r>
            <w:r>
              <w:rPr>
                <w:rFonts w:eastAsia="Times New Roman"/>
                <w:bCs/>
                <w:sz w:val="20"/>
                <w:szCs w:val="20"/>
              </w:rPr>
              <w:t xml:space="preserve"> (formerly known as DMN)</w:t>
            </w:r>
          </w:p>
        </w:tc>
      </w:tr>
      <w:tr w:rsidR="007C0595" w:rsidRPr="003F525F" w14:paraId="2855A21A"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B23AAD2" w14:textId="7044C151" w:rsidR="007C0595" w:rsidRPr="00FE102B" w:rsidRDefault="007C0595" w:rsidP="008B275A">
            <w:pPr>
              <w:rPr>
                <w:rFonts w:eastAsia="Times New Roman"/>
                <w:sz w:val="20"/>
                <w:szCs w:val="20"/>
                <w:lang w:eastAsia="en-AU"/>
              </w:rPr>
            </w:pPr>
            <w:r>
              <w:rPr>
                <w:rFonts w:eastAsia="Times New Roman"/>
                <w:sz w:val="20"/>
                <w:szCs w:val="20"/>
                <w:lang w:eastAsia="en-AU"/>
              </w:rPr>
              <w:t>D-PRINT</w:t>
            </w:r>
          </w:p>
        </w:tc>
        <w:tc>
          <w:tcPr>
            <w:tcW w:w="3787" w:type="pct"/>
          </w:tcPr>
          <w:p w14:paraId="625D1759" w14:textId="4A02B138" w:rsidR="007C0595" w:rsidRPr="00447DF8" w:rsidRDefault="006B323F" w:rsidP="008B275A">
            <w:pPr>
              <w:rPr>
                <w:rFonts w:eastAsia="Times New Roman"/>
                <w:bCs/>
                <w:sz w:val="20"/>
                <w:szCs w:val="20"/>
              </w:rPr>
            </w:pPr>
            <w:r w:rsidRPr="006B323F">
              <w:rPr>
                <w:rFonts w:eastAsia="Times New Roman"/>
                <w:bCs/>
                <w:sz w:val="20"/>
                <w:szCs w:val="20"/>
              </w:rPr>
              <w:t>Dee</w:t>
            </w:r>
            <w:r w:rsidR="0044699D">
              <w:rPr>
                <w:rFonts w:eastAsia="Times New Roman"/>
                <w:bCs/>
                <w:sz w:val="20"/>
                <w:szCs w:val="20"/>
              </w:rPr>
              <w:t>p</w:t>
            </w:r>
            <w:r w:rsidRPr="006B323F">
              <w:rPr>
                <w:rFonts w:eastAsia="Times New Roman"/>
                <w:bCs/>
                <w:sz w:val="20"/>
                <w:szCs w:val="20"/>
              </w:rPr>
              <w:t xml:space="preserve"> learning - IR I</w:t>
            </w:r>
            <w:r w:rsidR="0044699D">
              <w:rPr>
                <w:rFonts w:eastAsia="Times New Roman"/>
                <w:bCs/>
                <w:sz w:val="20"/>
                <w:szCs w:val="20"/>
              </w:rPr>
              <w:t>n</w:t>
            </w:r>
            <w:r w:rsidRPr="006B323F">
              <w:rPr>
                <w:rFonts w:eastAsia="Times New Roman"/>
                <w:bCs/>
                <w:sz w:val="20"/>
                <w:szCs w:val="20"/>
              </w:rPr>
              <w:t>tensity of TCs</w:t>
            </w:r>
            <w:r w:rsidR="008B6D3B">
              <w:rPr>
                <w:rFonts w:eastAsia="Times New Roman"/>
                <w:bCs/>
                <w:sz w:val="20"/>
                <w:szCs w:val="20"/>
              </w:rPr>
              <w:t xml:space="preserve"> (formerly known as </w:t>
            </w:r>
            <w:r w:rsidR="00BE443F" w:rsidRPr="00BE443F">
              <w:rPr>
                <w:rFonts w:eastAsia="Times New Roman"/>
                <w:bCs/>
                <w:sz w:val="20"/>
                <w:szCs w:val="20"/>
              </w:rPr>
              <w:t>OPEN-AIIR</w:t>
            </w:r>
            <w:r w:rsidR="00BE443F">
              <w:rPr>
                <w:rFonts w:eastAsia="Times New Roman"/>
                <w:bCs/>
                <w:sz w:val="20"/>
                <w:szCs w:val="20"/>
              </w:rPr>
              <w:t>)</w:t>
            </w:r>
          </w:p>
        </w:tc>
      </w:tr>
      <w:tr w:rsidR="008B275A" w:rsidRPr="003F525F" w14:paraId="485D771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C18F436" w14:textId="44AEAE4F" w:rsidR="008B275A" w:rsidRPr="00FE102B" w:rsidRDefault="008B275A" w:rsidP="008B275A">
            <w:pPr>
              <w:rPr>
                <w:rFonts w:eastAsia="Times New Roman"/>
                <w:sz w:val="20"/>
                <w:szCs w:val="20"/>
                <w:lang w:eastAsia="en-AU"/>
              </w:rPr>
            </w:pPr>
            <w:r w:rsidRPr="00FE102B">
              <w:rPr>
                <w:rFonts w:eastAsia="Times New Roman"/>
                <w:sz w:val="20"/>
                <w:szCs w:val="20"/>
                <w:lang w:eastAsia="en-AU"/>
              </w:rPr>
              <w:t>EIR</w:t>
            </w:r>
          </w:p>
        </w:tc>
        <w:tc>
          <w:tcPr>
            <w:tcW w:w="3787" w:type="pct"/>
          </w:tcPr>
          <w:p w14:paraId="745DAA5C" w14:textId="2374F9C9" w:rsidR="008B275A" w:rsidRPr="003F525F" w:rsidRDefault="008B275A" w:rsidP="008B275A">
            <w:r w:rsidRPr="00447DF8">
              <w:rPr>
                <w:rFonts w:eastAsia="Times New Roman"/>
                <w:bCs/>
                <w:sz w:val="20"/>
                <w:szCs w:val="20"/>
              </w:rPr>
              <w:t xml:space="preserve">Enhanced InfraRed </w:t>
            </w:r>
          </w:p>
        </w:tc>
      </w:tr>
      <w:tr w:rsidR="008B275A" w:rsidRPr="003F525F" w14:paraId="42FEAD59"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7067980" w14:textId="3F4CFCF5" w:rsidR="008B275A" w:rsidRPr="00FE102B" w:rsidRDefault="008B275A" w:rsidP="008B275A">
            <w:pPr>
              <w:rPr>
                <w:rFonts w:eastAsia="Times New Roman"/>
                <w:sz w:val="20"/>
                <w:szCs w:val="20"/>
                <w:lang w:eastAsia="en-AU"/>
              </w:rPr>
            </w:pPr>
            <w:r w:rsidRPr="00FE102B">
              <w:rPr>
                <w:rFonts w:eastAsia="Times New Roman"/>
                <w:sz w:val="20"/>
                <w:szCs w:val="20"/>
                <w:lang w:eastAsia="en-AU"/>
              </w:rPr>
              <w:t>ERC</w:t>
            </w:r>
          </w:p>
        </w:tc>
        <w:tc>
          <w:tcPr>
            <w:tcW w:w="3787" w:type="pct"/>
          </w:tcPr>
          <w:p w14:paraId="1E6FD302" w14:textId="599F4F36" w:rsidR="008B275A" w:rsidRPr="003F525F" w:rsidRDefault="008B275A" w:rsidP="008B275A">
            <w:r w:rsidRPr="00447DF8">
              <w:rPr>
                <w:rFonts w:eastAsia="Times New Roman"/>
                <w:bCs/>
                <w:sz w:val="20"/>
                <w:szCs w:val="20"/>
              </w:rPr>
              <w:t>eyewall replacement cycle</w:t>
            </w:r>
          </w:p>
        </w:tc>
      </w:tr>
      <w:tr w:rsidR="008B275A" w:rsidRPr="003F525F" w14:paraId="593528FD"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785B869" w14:textId="67725470"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FNMOC  </w:t>
            </w:r>
          </w:p>
        </w:tc>
        <w:tc>
          <w:tcPr>
            <w:tcW w:w="3787" w:type="pct"/>
          </w:tcPr>
          <w:p w14:paraId="70005E79" w14:textId="4FAEB77D" w:rsidR="008B275A" w:rsidRPr="003F525F" w:rsidRDefault="008B275A" w:rsidP="008B275A">
            <w:r w:rsidRPr="00447DF8">
              <w:rPr>
                <w:rFonts w:eastAsia="Times New Roman"/>
                <w:bCs/>
                <w:sz w:val="20"/>
                <w:szCs w:val="20"/>
              </w:rPr>
              <w:t>Fleet Numerical Meteorology and Oceanography Centre (USA)</w:t>
            </w:r>
          </w:p>
        </w:tc>
      </w:tr>
      <w:tr w:rsidR="008B275A" w:rsidRPr="003F525F" w14:paraId="1CA366E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46B0DE0" w14:textId="43AF7FEA" w:rsidR="008B275A" w:rsidRPr="00FE102B" w:rsidRDefault="008B275A" w:rsidP="008B275A">
            <w:pPr>
              <w:rPr>
                <w:rFonts w:eastAsia="Times New Roman"/>
                <w:sz w:val="20"/>
                <w:szCs w:val="20"/>
                <w:lang w:eastAsia="en-AU"/>
              </w:rPr>
            </w:pPr>
            <w:r w:rsidRPr="00FE102B">
              <w:rPr>
                <w:rFonts w:eastAsia="Times New Roman"/>
                <w:sz w:val="20"/>
                <w:szCs w:val="20"/>
                <w:lang w:eastAsia="en-AU"/>
              </w:rPr>
              <w:t>FT</w:t>
            </w:r>
          </w:p>
        </w:tc>
        <w:tc>
          <w:tcPr>
            <w:tcW w:w="3787" w:type="pct"/>
          </w:tcPr>
          <w:p w14:paraId="69FFFD40" w14:textId="7CC20D53" w:rsidR="008B275A" w:rsidRPr="003F525F" w:rsidRDefault="008B275A" w:rsidP="008B275A">
            <w:r w:rsidRPr="00447DF8">
              <w:rPr>
                <w:rFonts w:eastAsia="Times New Roman"/>
                <w:bCs/>
                <w:sz w:val="20"/>
                <w:szCs w:val="20"/>
              </w:rPr>
              <w:t>Final T-number</w:t>
            </w:r>
          </w:p>
        </w:tc>
      </w:tr>
      <w:tr w:rsidR="008B275A" w:rsidRPr="003F525F" w14:paraId="09C8DEE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EBFF893" w14:textId="7A1C2C24"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GCOM             </w:t>
            </w:r>
          </w:p>
        </w:tc>
        <w:tc>
          <w:tcPr>
            <w:tcW w:w="3787" w:type="pct"/>
          </w:tcPr>
          <w:p w14:paraId="45AFF14D" w14:textId="3B861DF7" w:rsidR="008B275A" w:rsidRPr="003F525F" w:rsidRDefault="008B275A" w:rsidP="008B275A">
            <w:r w:rsidRPr="00447DF8">
              <w:rPr>
                <w:rFonts w:eastAsia="Times New Roman"/>
                <w:bCs/>
                <w:sz w:val="20"/>
                <w:szCs w:val="20"/>
              </w:rPr>
              <w:t>Global Change Observation Mission</w:t>
            </w:r>
          </w:p>
        </w:tc>
      </w:tr>
      <w:tr w:rsidR="008B275A" w:rsidRPr="003F525F" w14:paraId="5E64C80C"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8214710" w14:textId="5B5B5C95"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GHz               </w:t>
            </w:r>
          </w:p>
        </w:tc>
        <w:tc>
          <w:tcPr>
            <w:tcW w:w="3787" w:type="pct"/>
          </w:tcPr>
          <w:p w14:paraId="3FB002B6" w14:textId="23386D77" w:rsidR="008B275A" w:rsidRPr="003F525F" w:rsidRDefault="008B275A" w:rsidP="008B275A">
            <w:r w:rsidRPr="00447DF8">
              <w:rPr>
                <w:rFonts w:eastAsia="Times New Roman"/>
                <w:bCs/>
                <w:sz w:val="20"/>
                <w:szCs w:val="20"/>
                <w:lang w:eastAsia="en-AU"/>
              </w:rPr>
              <w:t>Gigahertz</w:t>
            </w:r>
          </w:p>
        </w:tc>
      </w:tr>
      <w:tr w:rsidR="008B275A" w:rsidRPr="003F525F" w14:paraId="64ACFC41"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552C187" w14:textId="5B5638E1" w:rsidR="008B275A" w:rsidRPr="00FE102B" w:rsidRDefault="008B275A" w:rsidP="008B275A">
            <w:pPr>
              <w:rPr>
                <w:rFonts w:eastAsia="Times New Roman"/>
                <w:sz w:val="20"/>
                <w:szCs w:val="20"/>
                <w:lang w:eastAsia="en-AU"/>
              </w:rPr>
            </w:pPr>
            <w:r w:rsidRPr="00C90A99">
              <w:rPr>
                <w:rFonts w:eastAsia="Times New Roman"/>
                <w:sz w:val="20"/>
                <w:szCs w:val="20"/>
                <w:lang w:eastAsia="en-AU"/>
              </w:rPr>
              <w:t>GMI</w:t>
            </w:r>
          </w:p>
        </w:tc>
        <w:tc>
          <w:tcPr>
            <w:tcW w:w="3787" w:type="pct"/>
          </w:tcPr>
          <w:p w14:paraId="12D7322F" w14:textId="46CC34D0" w:rsidR="008B275A" w:rsidRPr="003F525F" w:rsidRDefault="008B275A" w:rsidP="008B275A">
            <w:r w:rsidRPr="00447DF8">
              <w:rPr>
                <w:rFonts w:eastAsia="Times New Roman"/>
                <w:bCs/>
                <w:sz w:val="20"/>
                <w:szCs w:val="20"/>
                <w:lang w:eastAsia="en-AU"/>
              </w:rPr>
              <w:t>Global Precipitation Measurement Microwave Imager</w:t>
            </w:r>
          </w:p>
        </w:tc>
      </w:tr>
      <w:tr w:rsidR="008B275A" w:rsidRPr="003F525F" w14:paraId="1D3AB6A4"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26C26DB" w14:textId="707D6ABF"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h                     </w:t>
            </w:r>
          </w:p>
        </w:tc>
        <w:tc>
          <w:tcPr>
            <w:tcW w:w="3787" w:type="pct"/>
          </w:tcPr>
          <w:p w14:paraId="4A1B87EF" w14:textId="2312ED73" w:rsidR="008B275A" w:rsidRPr="003F525F" w:rsidRDefault="008B275A" w:rsidP="008B275A">
            <w:r w:rsidRPr="00447DF8">
              <w:rPr>
                <w:rFonts w:eastAsia="Times New Roman"/>
                <w:bCs/>
                <w:sz w:val="20"/>
                <w:szCs w:val="20"/>
                <w:lang w:eastAsia="en-AU"/>
              </w:rPr>
              <w:t>hour</w:t>
            </w:r>
          </w:p>
        </w:tc>
      </w:tr>
      <w:tr w:rsidR="008B275A" w:rsidRPr="003F525F" w14:paraId="5A21485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CCAB406" w14:textId="49E0E0F6"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hPa       </w:t>
            </w:r>
          </w:p>
        </w:tc>
        <w:tc>
          <w:tcPr>
            <w:tcW w:w="3787" w:type="pct"/>
          </w:tcPr>
          <w:p w14:paraId="376934F4" w14:textId="282C1F1C" w:rsidR="008B275A" w:rsidRPr="003F525F" w:rsidRDefault="008B275A" w:rsidP="008B275A">
            <w:r w:rsidRPr="00447DF8">
              <w:rPr>
                <w:rFonts w:eastAsia="Times New Roman"/>
                <w:bCs/>
                <w:sz w:val="20"/>
                <w:szCs w:val="20"/>
                <w:lang w:eastAsia="en-AU"/>
              </w:rPr>
              <w:t>hectopascal</w:t>
            </w:r>
          </w:p>
        </w:tc>
      </w:tr>
      <w:tr w:rsidR="008B275A" w:rsidRPr="003F525F" w14:paraId="66192C9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173E1DC" w14:textId="6ED0A718" w:rsidR="008B275A" w:rsidRPr="00C90A99" w:rsidRDefault="008B275A" w:rsidP="008B275A">
            <w:pPr>
              <w:rPr>
                <w:rFonts w:eastAsia="Times New Roman"/>
                <w:sz w:val="20"/>
                <w:szCs w:val="20"/>
                <w:lang w:eastAsia="en-AU"/>
              </w:rPr>
            </w:pPr>
            <w:r w:rsidRPr="00C90A99">
              <w:rPr>
                <w:rFonts w:eastAsia="Times New Roman"/>
                <w:sz w:val="20"/>
                <w:szCs w:val="20"/>
                <w:lang w:eastAsia="en-AU"/>
              </w:rPr>
              <w:t>HSCAT</w:t>
            </w:r>
          </w:p>
        </w:tc>
        <w:tc>
          <w:tcPr>
            <w:tcW w:w="3787" w:type="pct"/>
          </w:tcPr>
          <w:p w14:paraId="25AC828D" w14:textId="3FB22FD7" w:rsidR="008B275A" w:rsidRPr="003F525F" w:rsidRDefault="008B275A" w:rsidP="008B275A">
            <w:r w:rsidRPr="00447DF8">
              <w:rPr>
                <w:rFonts w:eastAsia="Times New Roman"/>
                <w:bCs/>
                <w:sz w:val="20"/>
                <w:szCs w:val="20"/>
                <w:lang w:eastAsia="en-AU"/>
              </w:rPr>
              <w:t>Hai Yang 2 Scatterometer (HY-2B, HY-2C)</w:t>
            </w:r>
          </w:p>
        </w:tc>
      </w:tr>
      <w:tr w:rsidR="008B275A" w:rsidRPr="003F525F" w14:paraId="1C8D655B"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C430010" w14:textId="77762368"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km                   </w:t>
            </w:r>
          </w:p>
        </w:tc>
        <w:tc>
          <w:tcPr>
            <w:tcW w:w="3787" w:type="pct"/>
          </w:tcPr>
          <w:p w14:paraId="11664C64" w14:textId="31E22D90" w:rsidR="008B275A" w:rsidRPr="003F525F" w:rsidRDefault="008B275A" w:rsidP="008B275A">
            <w:r w:rsidRPr="00447DF8">
              <w:rPr>
                <w:rFonts w:eastAsia="Times New Roman"/>
                <w:bCs/>
                <w:sz w:val="20"/>
                <w:szCs w:val="20"/>
                <w:lang w:eastAsia="en-AU"/>
              </w:rPr>
              <w:t>kilometres</w:t>
            </w:r>
          </w:p>
        </w:tc>
      </w:tr>
      <w:tr w:rsidR="008B275A" w:rsidRPr="003F525F" w14:paraId="22A1EB12"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6FC0B1F" w14:textId="388CFD77" w:rsidR="008B275A" w:rsidRPr="00C90A99" w:rsidRDefault="008B275A" w:rsidP="008B275A">
            <w:pPr>
              <w:rPr>
                <w:rFonts w:eastAsia="Times New Roman"/>
                <w:sz w:val="20"/>
                <w:szCs w:val="20"/>
                <w:lang w:eastAsia="en-AU"/>
              </w:rPr>
            </w:pPr>
            <w:r w:rsidRPr="00FE102B">
              <w:rPr>
                <w:rFonts w:eastAsia="Times New Roman"/>
                <w:sz w:val="20"/>
                <w:szCs w:val="20"/>
                <w:lang w:eastAsia="en-AU"/>
              </w:rPr>
              <w:t>km/h</w:t>
            </w:r>
          </w:p>
        </w:tc>
        <w:tc>
          <w:tcPr>
            <w:tcW w:w="3787" w:type="pct"/>
          </w:tcPr>
          <w:p w14:paraId="1E439B1A" w14:textId="40CFF631" w:rsidR="008B275A" w:rsidRPr="003F525F" w:rsidRDefault="008B275A" w:rsidP="008B275A">
            <w:r w:rsidRPr="00FE102B">
              <w:rPr>
                <w:rFonts w:eastAsia="Times New Roman"/>
                <w:sz w:val="20"/>
                <w:szCs w:val="20"/>
                <w:lang w:eastAsia="en-AU"/>
              </w:rPr>
              <w:t>kilometres per hour</w:t>
            </w:r>
          </w:p>
        </w:tc>
      </w:tr>
      <w:tr w:rsidR="008B275A" w:rsidRPr="003F525F" w14:paraId="2D57DC4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D10E23A" w14:textId="1EAA29DF" w:rsidR="008B275A" w:rsidRPr="00FE102B" w:rsidRDefault="008B275A" w:rsidP="008B275A">
            <w:pPr>
              <w:rPr>
                <w:rFonts w:eastAsia="Times New Roman"/>
                <w:sz w:val="20"/>
                <w:szCs w:val="20"/>
                <w:lang w:eastAsia="en-AU"/>
              </w:rPr>
            </w:pPr>
            <w:r w:rsidRPr="004F0EDF">
              <w:rPr>
                <w:rFonts w:eastAsia="Times New Roman"/>
                <w:sz w:val="20"/>
                <w:szCs w:val="20"/>
                <w:lang w:eastAsia="en-AU"/>
              </w:rPr>
              <w:t>kn</w:t>
            </w:r>
          </w:p>
        </w:tc>
        <w:tc>
          <w:tcPr>
            <w:tcW w:w="3787" w:type="pct"/>
          </w:tcPr>
          <w:p w14:paraId="4BC3B086" w14:textId="05247F16" w:rsidR="008B275A" w:rsidRPr="003F525F" w:rsidRDefault="008B275A" w:rsidP="008B275A">
            <w:r w:rsidRPr="004F0EDF">
              <w:rPr>
                <w:rFonts w:eastAsia="Times New Roman"/>
                <w:sz w:val="20"/>
                <w:szCs w:val="20"/>
                <w:lang w:eastAsia="en-AU"/>
              </w:rPr>
              <w:t>knot</w:t>
            </w:r>
          </w:p>
        </w:tc>
      </w:tr>
      <w:tr w:rsidR="008B275A" w:rsidRPr="003F525F" w14:paraId="2A978AB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3DF3F36" w14:textId="12B143E8" w:rsidR="008B275A" w:rsidRPr="004F0EDF" w:rsidRDefault="008B275A" w:rsidP="008B275A">
            <w:pPr>
              <w:rPr>
                <w:rFonts w:eastAsia="Times New Roman"/>
                <w:sz w:val="20"/>
                <w:szCs w:val="20"/>
                <w:lang w:eastAsia="en-AU"/>
              </w:rPr>
            </w:pPr>
            <w:r w:rsidRPr="004F0EDF">
              <w:rPr>
                <w:rFonts w:eastAsia="Times New Roman"/>
                <w:sz w:val="20"/>
                <w:szCs w:val="20"/>
                <w:lang w:eastAsia="en-AU"/>
              </w:rPr>
              <w:t>LLCC</w:t>
            </w:r>
          </w:p>
        </w:tc>
        <w:tc>
          <w:tcPr>
            <w:tcW w:w="3787" w:type="pct"/>
          </w:tcPr>
          <w:p w14:paraId="6688D671" w14:textId="642C14D4" w:rsidR="008B275A" w:rsidRPr="003F525F" w:rsidRDefault="008B275A" w:rsidP="008B275A">
            <w:r w:rsidRPr="004F0EDF">
              <w:rPr>
                <w:rFonts w:eastAsia="Times New Roman"/>
                <w:sz w:val="20"/>
                <w:szCs w:val="20"/>
                <w:lang w:eastAsia="en-AU"/>
              </w:rPr>
              <w:t>LLCC</w:t>
            </w:r>
          </w:p>
        </w:tc>
      </w:tr>
      <w:tr w:rsidR="008B275A" w:rsidRPr="003F525F" w14:paraId="3BCEBC64"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DDA12A8" w14:textId="051E0D31" w:rsidR="008B275A" w:rsidRPr="004F0EDF" w:rsidRDefault="008B275A" w:rsidP="008B275A">
            <w:pPr>
              <w:rPr>
                <w:rFonts w:eastAsia="Times New Roman"/>
                <w:sz w:val="20"/>
                <w:szCs w:val="20"/>
                <w:lang w:eastAsia="en-AU"/>
              </w:rPr>
            </w:pPr>
            <w:r w:rsidRPr="004F0EDF">
              <w:rPr>
                <w:rFonts w:eastAsia="Times New Roman"/>
                <w:sz w:val="20"/>
                <w:szCs w:val="20"/>
                <w:lang w:eastAsia="en-AU"/>
              </w:rPr>
              <w:t xml:space="preserve">MET </w:t>
            </w:r>
          </w:p>
        </w:tc>
        <w:tc>
          <w:tcPr>
            <w:tcW w:w="3787" w:type="pct"/>
          </w:tcPr>
          <w:p w14:paraId="120A9A50" w14:textId="0A27FECE" w:rsidR="008B275A" w:rsidRPr="003F525F" w:rsidRDefault="008B275A" w:rsidP="008B275A">
            <w:r w:rsidRPr="004F0EDF">
              <w:rPr>
                <w:rFonts w:eastAsia="Times New Roman"/>
                <w:sz w:val="20"/>
                <w:szCs w:val="20"/>
                <w:lang w:eastAsia="en-AU"/>
              </w:rPr>
              <w:t>Model Expected T-number</w:t>
            </w:r>
          </w:p>
        </w:tc>
      </w:tr>
      <w:tr w:rsidR="008B275A" w:rsidRPr="003F525F" w14:paraId="1E0066E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C6EC5BE" w14:textId="10787367" w:rsidR="008B275A" w:rsidRPr="004F0EDF" w:rsidRDefault="008B275A" w:rsidP="008B275A">
            <w:pPr>
              <w:rPr>
                <w:rFonts w:eastAsia="Times New Roman"/>
                <w:sz w:val="20"/>
                <w:szCs w:val="20"/>
                <w:lang w:eastAsia="en-AU"/>
              </w:rPr>
            </w:pPr>
            <w:r w:rsidRPr="004F0EDF">
              <w:rPr>
                <w:rFonts w:eastAsia="Times New Roman"/>
                <w:sz w:val="20"/>
                <w:szCs w:val="20"/>
                <w:lang w:eastAsia="en-AU"/>
              </w:rPr>
              <w:t>METOP</w:t>
            </w:r>
          </w:p>
        </w:tc>
        <w:tc>
          <w:tcPr>
            <w:tcW w:w="3787" w:type="pct"/>
          </w:tcPr>
          <w:p w14:paraId="10A4D15C" w14:textId="3B66ECFE" w:rsidR="008B275A" w:rsidRPr="003F525F" w:rsidRDefault="008B275A" w:rsidP="008B275A">
            <w:r w:rsidRPr="004F0EDF">
              <w:rPr>
                <w:rFonts w:eastAsia="Times New Roman"/>
                <w:sz w:val="20"/>
                <w:szCs w:val="20"/>
                <w:lang w:eastAsia="en-AU"/>
              </w:rPr>
              <w:t>Meteorological Operational Satellite</w:t>
            </w:r>
          </w:p>
        </w:tc>
      </w:tr>
      <w:tr w:rsidR="008B275A" w:rsidRPr="003F525F" w14:paraId="012839AF"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FE4A6B5" w14:textId="7F399217" w:rsidR="008B275A" w:rsidRPr="004F0EDF" w:rsidRDefault="008B275A" w:rsidP="008B275A">
            <w:pPr>
              <w:rPr>
                <w:rFonts w:eastAsia="Times New Roman"/>
                <w:sz w:val="20"/>
                <w:szCs w:val="20"/>
                <w:lang w:eastAsia="en-AU"/>
              </w:rPr>
            </w:pPr>
            <w:r w:rsidRPr="004F0EDF">
              <w:rPr>
                <w:rFonts w:eastAsia="Times New Roman"/>
                <w:sz w:val="20"/>
                <w:szCs w:val="20"/>
                <w:lang w:eastAsia="en-AU"/>
              </w:rPr>
              <w:t>MJO</w:t>
            </w:r>
          </w:p>
        </w:tc>
        <w:tc>
          <w:tcPr>
            <w:tcW w:w="3787" w:type="pct"/>
          </w:tcPr>
          <w:p w14:paraId="01DC72AE" w14:textId="769EA30A" w:rsidR="008B275A" w:rsidRPr="003F525F" w:rsidRDefault="008B275A" w:rsidP="008B275A">
            <w:r w:rsidRPr="004F0EDF">
              <w:rPr>
                <w:rFonts w:eastAsia="Times New Roman"/>
                <w:sz w:val="20"/>
                <w:szCs w:val="20"/>
                <w:lang w:eastAsia="en-AU"/>
              </w:rPr>
              <w:t>Madden-Julian Oscillation</w:t>
            </w:r>
          </w:p>
        </w:tc>
      </w:tr>
      <w:tr w:rsidR="008B275A" w:rsidRPr="003F525F" w14:paraId="42032701"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CF6F229" w14:textId="0DFC3A1E" w:rsidR="008B275A" w:rsidRPr="004F0EDF" w:rsidRDefault="008B275A" w:rsidP="008B275A">
            <w:pPr>
              <w:rPr>
                <w:rFonts w:eastAsia="Times New Roman"/>
                <w:sz w:val="20"/>
                <w:szCs w:val="20"/>
                <w:lang w:eastAsia="en-AU"/>
              </w:rPr>
            </w:pPr>
            <w:r w:rsidRPr="00447DF8">
              <w:rPr>
                <w:rFonts w:eastAsia="Times New Roman"/>
                <w:bCs/>
                <w:sz w:val="20"/>
                <w:szCs w:val="20"/>
                <w:lang w:eastAsia="en-AU"/>
              </w:rPr>
              <w:t>mm</w:t>
            </w:r>
          </w:p>
        </w:tc>
        <w:tc>
          <w:tcPr>
            <w:tcW w:w="3787" w:type="pct"/>
          </w:tcPr>
          <w:p w14:paraId="28B4FAB8" w14:textId="3EE19D82" w:rsidR="008B275A" w:rsidRPr="003F525F" w:rsidRDefault="008B275A" w:rsidP="008B275A">
            <w:r>
              <w:rPr>
                <w:rFonts w:eastAsia="Times New Roman"/>
                <w:bCs/>
                <w:sz w:val="20"/>
                <w:szCs w:val="20"/>
                <w:lang w:eastAsia="en-AU"/>
              </w:rPr>
              <w:t>m</w:t>
            </w:r>
            <w:r w:rsidRPr="00447DF8">
              <w:rPr>
                <w:rFonts w:eastAsia="Times New Roman"/>
                <w:bCs/>
                <w:sz w:val="20"/>
                <w:szCs w:val="20"/>
                <w:lang w:eastAsia="en-AU"/>
              </w:rPr>
              <w:t>illimetres</w:t>
            </w:r>
          </w:p>
        </w:tc>
      </w:tr>
      <w:tr w:rsidR="008B275A" w:rsidRPr="003F525F" w14:paraId="5863066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A090BF8" w14:textId="69F948F3"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MSLP</w:t>
            </w:r>
          </w:p>
        </w:tc>
        <w:tc>
          <w:tcPr>
            <w:tcW w:w="3787" w:type="pct"/>
          </w:tcPr>
          <w:p w14:paraId="081CEAA9" w14:textId="70646D33" w:rsidR="008B275A" w:rsidRPr="003F525F" w:rsidRDefault="008B275A" w:rsidP="008B275A">
            <w:r w:rsidRPr="00447DF8">
              <w:rPr>
                <w:rFonts w:eastAsia="Times New Roman"/>
                <w:bCs/>
                <w:sz w:val="20"/>
                <w:szCs w:val="20"/>
                <w:lang w:eastAsia="en-AU"/>
              </w:rPr>
              <w:t>mean sea level pressure</w:t>
            </w:r>
          </w:p>
        </w:tc>
      </w:tr>
      <w:tr w:rsidR="006956AF" w:rsidRPr="003F525F" w14:paraId="3BE1F411"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4FED5E3" w14:textId="1E66CD9B" w:rsidR="006956AF" w:rsidRPr="00447DF8" w:rsidRDefault="006956AF" w:rsidP="008B275A">
            <w:pPr>
              <w:rPr>
                <w:rFonts w:eastAsia="Times New Roman"/>
                <w:bCs/>
                <w:sz w:val="20"/>
                <w:szCs w:val="20"/>
                <w:lang w:eastAsia="en-AU"/>
              </w:rPr>
            </w:pPr>
            <w:r>
              <w:rPr>
                <w:rFonts w:eastAsia="Times New Roman"/>
                <w:bCs/>
                <w:sz w:val="20"/>
                <w:szCs w:val="20"/>
                <w:lang w:eastAsia="en-AU"/>
              </w:rPr>
              <w:t>NESDIS</w:t>
            </w:r>
          </w:p>
        </w:tc>
        <w:tc>
          <w:tcPr>
            <w:tcW w:w="3787" w:type="pct"/>
          </w:tcPr>
          <w:p w14:paraId="4F60491E" w14:textId="3816C0DE" w:rsidR="006956AF" w:rsidRPr="00447DF8" w:rsidRDefault="006956AF" w:rsidP="008B275A">
            <w:pPr>
              <w:rPr>
                <w:rFonts w:eastAsia="Times New Roman"/>
                <w:bCs/>
                <w:sz w:val="20"/>
                <w:szCs w:val="20"/>
                <w:lang w:eastAsia="en-AU"/>
              </w:rPr>
            </w:pPr>
            <w:r>
              <w:rPr>
                <w:rFonts w:eastAsia="Times New Roman"/>
                <w:bCs/>
                <w:sz w:val="20"/>
                <w:szCs w:val="20"/>
                <w:lang w:eastAsia="en-AU"/>
              </w:rPr>
              <w:t>National Environment</w:t>
            </w:r>
            <w:r w:rsidR="00DE4083">
              <w:rPr>
                <w:rFonts w:eastAsia="Times New Roman"/>
                <w:bCs/>
                <w:sz w:val="20"/>
                <w:szCs w:val="20"/>
                <w:lang w:eastAsia="en-AU"/>
              </w:rPr>
              <w:t>al Satellite, Data, and Information Service</w:t>
            </w:r>
          </w:p>
        </w:tc>
      </w:tr>
      <w:tr w:rsidR="008B275A" w:rsidRPr="003F525F" w14:paraId="36E250ED"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A648295" w14:textId="23476E3D"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nm</w:t>
            </w:r>
          </w:p>
        </w:tc>
        <w:tc>
          <w:tcPr>
            <w:tcW w:w="3787" w:type="pct"/>
          </w:tcPr>
          <w:p w14:paraId="3CF24F8B" w14:textId="57BE29B9" w:rsidR="008B275A" w:rsidRPr="003F525F" w:rsidRDefault="008B275A" w:rsidP="008B275A">
            <w:r w:rsidRPr="00447DF8">
              <w:rPr>
                <w:rFonts w:eastAsia="Times New Roman"/>
                <w:bCs/>
                <w:sz w:val="20"/>
                <w:szCs w:val="20"/>
                <w:lang w:eastAsia="en-AU"/>
              </w:rPr>
              <w:t>nautical mile</w:t>
            </w:r>
          </w:p>
        </w:tc>
      </w:tr>
      <w:tr w:rsidR="008B275A" w:rsidRPr="003F525F" w14:paraId="45F207D1"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E772219" w14:textId="7122C573"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NOAA</w:t>
            </w:r>
          </w:p>
        </w:tc>
        <w:tc>
          <w:tcPr>
            <w:tcW w:w="3787" w:type="pct"/>
          </w:tcPr>
          <w:p w14:paraId="7B63FD1C" w14:textId="35538323" w:rsidR="008B275A" w:rsidRPr="003F525F" w:rsidRDefault="008B275A" w:rsidP="008B275A">
            <w:r w:rsidRPr="00447DF8">
              <w:rPr>
                <w:rFonts w:eastAsia="Times New Roman"/>
                <w:bCs/>
                <w:sz w:val="20"/>
                <w:szCs w:val="20"/>
                <w:lang w:eastAsia="en-AU"/>
              </w:rPr>
              <w:t xml:space="preserve">National Oceanic and Atmospheric Administration </w:t>
            </w:r>
          </w:p>
        </w:tc>
      </w:tr>
      <w:tr w:rsidR="008B275A" w:rsidRPr="003F525F" w14:paraId="0AD2F287"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4A314EA" w14:textId="59AEEE66"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NRL</w:t>
            </w:r>
          </w:p>
        </w:tc>
        <w:tc>
          <w:tcPr>
            <w:tcW w:w="3787" w:type="pct"/>
          </w:tcPr>
          <w:p w14:paraId="7F6618D0" w14:textId="5FDAA2E4" w:rsidR="008B275A" w:rsidRPr="003F525F" w:rsidRDefault="008B275A" w:rsidP="008B275A">
            <w:r w:rsidRPr="00447DF8">
              <w:rPr>
                <w:rFonts w:eastAsia="Times New Roman"/>
                <w:bCs/>
                <w:sz w:val="20"/>
                <w:szCs w:val="20"/>
                <w:lang w:eastAsia="en-AU"/>
              </w:rPr>
              <w:t>Navy Research Lab (USA)</w:t>
            </w:r>
          </w:p>
        </w:tc>
      </w:tr>
      <w:tr w:rsidR="00C57E95" w:rsidRPr="003F525F" w14:paraId="27B0F3A3"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85291F6" w14:textId="002DD326" w:rsidR="00C57E95" w:rsidRPr="00447DF8" w:rsidRDefault="00F74548" w:rsidP="008B275A">
            <w:pPr>
              <w:rPr>
                <w:rFonts w:eastAsia="Times New Roman"/>
                <w:bCs/>
                <w:sz w:val="20"/>
                <w:szCs w:val="20"/>
                <w:lang w:eastAsia="en-AU"/>
              </w:rPr>
            </w:pPr>
            <w:r>
              <w:rPr>
                <w:rFonts w:eastAsia="Times New Roman"/>
                <w:bCs/>
                <w:sz w:val="20"/>
                <w:szCs w:val="20"/>
                <w:lang w:eastAsia="en-AU"/>
              </w:rPr>
              <w:t>OPEN-A</w:t>
            </w:r>
            <w:r w:rsidR="000D0A25">
              <w:rPr>
                <w:rFonts w:eastAsia="Times New Roman"/>
                <w:bCs/>
                <w:sz w:val="20"/>
                <w:szCs w:val="20"/>
                <w:lang w:eastAsia="en-AU"/>
              </w:rPr>
              <w:t>ii</w:t>
            </w:r>
            <w:r>
              <w:rPr>
                <w:rFonts w:eastAsia="Times New Roman"/>
                <w:bCs/>
                <w:sz w:val="20"/>
                <w:szCs w:val="20"/>
                <w:lang w:eastAsia="en-AU"/>
              </w:rPr>
              <w:t>R</w:t>
            </w:r>
          </w:p>
        </w:tc>
        <w:tc>
          <w:tcPr>
            <w:tcW w:w="3787" w:type="pct"/>
          </w:tcPr>
          <w:p w14:paraId="02B65394" w14:textId="06EE6712" w:rsidR="00C57E95" w:rsidRPr="00447DF8" w:rsidRDefault="00B81B55" w:rsidP="008B275A">
            <w:pPr>
              <w:rPr>
                <w:rFonts w:eastAsia="Times New Roman"/>
                <w:bCs/>
                <w:sz w:val="20"/>
                <w:szCs w:val="20"/>
                <w:lang w:eastAsia="en-AU"/>
              </w:rPr>
            </w:pPr>
            <w:r>
              <w:rPr>
                <w:rFonts w:eastAsia="Times New Roman"/>
                <w:bCs/>
                <w:sz w:val="20"/>
                <w:szCs w:val="20"/>
                <w:lang w:eastAsia="en-AU"/>
              </w:rPr>
              <w:t xml:space="preserve">Ordered </w:t>
            </w:r>
            <w:r w:rsidR="00604FD2">
              <w:rPr>
                <w:rFonts w:eastAsia="Times New Roman"/>
                <w:bCs/>
                <w:sz w:val="20"/>
                <w:szCs w:val="20"/>
                <w:lang w:eastAsia="en-AU"/>
              </w:rPr>
              <w:t>Pattern Encoding AI Infrared</w:t>
            </w:r>
          </w:p>
        </w:tc>
      </w:tr>
      <w:tr w:rsidR="008B275A" w:rsidRPr="003F525F" w14:paraId="4F4664D0"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469D968" w14:textId="5A966A56"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PAT</w:t>
            </w:r>
          </w:p>
        </w:tc>
        <w:tc>
          <w:tcPr>
            <w:tcW w:w="3787" w:type="pct"/>
          </w:tcPr>
          <w:p w14:paraId="0BC63E08" w14:textId="61A7E21D" w:rsidR="008B275A" w:rsidRPr="003F525F" w:rsidRDefault="008B275A" w:rsidP="008B275A">
            <w:r w:rsidRPr="00447DF8">
              <w:rPr>
                <w:rFonts w:eastAsia="Times New Roman"/>
                <w:bCs/>
                <w:sz w:val="20"/>
                <w:szCs w:val="20"/>
                <w:lang w:eastAsia="en-AU"/>
              </w:rPr>
              <w:t>Pattern T-number</w:t>
            </w:r>
          </w:p>
        </w:tc>
      </w:tr>
      <w:tr w:rsidR="00D322F6" w:rsidRPr="003F525F" w14:paraId="4DA19C8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A5EB200" w14:textId="71D80482" w:rsidR="00D322F6" w:rsidRPr="00447DF8" w:rsidRDefault="002170E0" w:rsidP="008B275A">
            <w:pPr>
              <w:rPr>
                <w:rFonts w:eastAsia="Times New Roman"/>
                <w:bCs/>
                <w:sz w:val="20"/>
                <w:szCs w:val="20"/>
                <w:lang w:eastAsia="en-AU"/>
              </w:rPr>
            </w:pPr>
            <w:r>
              <w:rPr>
                <w:rFonts w:eastAsia="Times New Roman"/>
                <w:bCs/>
                <w:sz w:val="20"/>
                <w:szCs w:val="20"/>
                <w:lang w:eastAsia="en-AU"/>
              </w:rPr>
              <w:t>RCM</w:t>
            </w:r>
          </w:p>
        </w:tc>
        <w:tc>
          <w:tcPr>
            <w:tcW w:w="3787" w:type="pct"/>
          </w:tcPr>
          <w:p w14:paraId="0DDF613A" w14:textId="2C930E69" w:rsidR="00D322F6" w:rsidRPr="00447DF8" w:rsidRDefault="00F9231A" w:rsidP="008B275A">
            <w:pPr>
              <w:rPr>
                <w:rFonts w:eastAsia="Times New Roman"/>
                <w:bCs/>
                <w:sz w:val="20"/>
                <w:szCs w:val="20"/>
                <w:lang w:eastAsia="en-AU"/>
              </w:rPr>
            </w:pPr>
            <w:r>
              <w:rPr>
                <w:rFonts w:eastAsia="Times New Roman"/>
                <w:bCs/>
                <w:sz w:val="20"/>
                <w:szCs w:val="20"/>
                <w:lang w:eastAsia="en-AU"/>
              </w:rPr>
              <w:t>RadarSat Constellation Mission</w:t>
            </w:r>
            <w:r w:rsidR="00A250A5">
              <w:rPr>
                <w:rFonts w:eastAsia="Times New Roman"/>
                <w:bCs/>
                <w:sz w:val="20"/>
                <w:szCs w:val="20"/>
                <w:lang w:eastAsia="en-AU"/>
              </w:rPr>
              <w:t xml:space="preserve"> – Synthetic Aperture Radar</w:t>
            </w:r>
          </w:p>
        </w:tc>
      </w:tr>
      <w:tr w:rsidR="008B275A" w:rsidRPr="003F525F" w14:paraId="797D6E4A"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E39406F" w14:textId="5BFCF628"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RH</w:t>
            </w:r>
          </w:p>
        </w:tc>
        <w:tc>
          <w:tcPr>
            <w:tcW w:w="3787" w:type="pct"/>
          </w:tcPr>
          <w:p w14:paraId="7569DE2E" w14:textId="009A51D9" w:rsidR="008B275A" w:rsidRPr="003F525F" w:rsidRDefault="008B275A" w:rsidP="008B275A">
            <w:r w:rsidRPr="00447DF8">
              <w:rPr>
                <w:rFonts w:eastAsia="Times New Roman"/>
                <w:bCs/>
                <w:sz w:val="20"/>
                <w:szCs w:val="20"/>
                <w:lang w:eastAsia="en-AU"/>
              </w:rPr>
              <w:t>relative humidity</w:t>
            </w:r>
          </w:p>
        </w:tc>
      </w:tr>
      <w:tr w:rsidR="008B275A" w:rsidRPr="003F525F" w14:paraId="5396185E"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28838E0" w14:textId="4031C309"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RMW</w:t>
            </w:r>
          </w:p>
        </w:tc>
        <w:tc>
          <w:tcPr>
            <w:tcW w:w="3787" w:type="pct"/>
          </w:tcPr>
          <w:p w14:paraId="5EFAB8F3" w14:textId="3B42A71B" w:rsidR="008B275A" w:rsidRPr="003F525F" w:rsidRDefault="008B275A" w:rsidP="008B275A">
            <w:r w:rsidRPr="00447DF8">
              <w:rPr>
                <w:rFonts w:eastAsia="Times New Roman"/>
                <w:bCs/>
                <w:sz w:val="20"/>
                <w:szCs w:val="20"/>
                <w:lang w:eastAsia="en-AU"/>
              </w:rPr>
              <w:t>radius of maximum winds</w:t>
            </w:r>
          </w:p>
        </w:tc>
      </w:tr>
      <w:tr w:rsidR="00407B37" w:rsidRPr="003F525F" w14:paraId="45DC9F74"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A8744BD" w14:textId="3BDDF7B6"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RSMC</w:t>
            </w:r>
          </w:p>
        </w:tc>
        <w:tc>
          <w:tcPr>
            <w:tcW w:w="3787" w:type="pct"/>
          </w:tcPr>
          <w:p w14:paraId="1264F376" w14:textId="1E9C924B" w:rsidR="00407B37" w:rsidRPr="003F525F" w:rsidRDefault="00407B37" w:rsidP="00407B37">
            <w:r w:rsidRPr="00447DF8">
              <w:rPr>
                <w:rFonts w:eastAsia="Times New Roman"/>
                <w:bCs/>
                <w:sz w:val="20"/>
                <w:szCs w:val="20"/>
                <w:lang w:eastAsia="en-AU"/>
              </w:rPr>
              <w:t>Regional Specialised Meteorological Centre</w:t>
            </w:r>
          </w:p>
        </w:tc>
      </w:tr>
      <w:tr w:rsidR="00407B37" w:rsidRPr="003F525F" w14:paraId="6BFBFD73"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DADEAD6" w14:textId="3D370FC7"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SAR</w:t>
            </w:r>
          </w:p>
        </w:tc>
        <w:tc>
          <w:tcPr>
            <w:tcW w:w="3787" w:type="pct"/>
          </w:tcPr>
          <w:p w14:paraId="3416DBD3" w14:textId="77A500A3" w:rsidR="00407B37" w:rsidRPr="003F525F" w:rsidRDefault="00407B37" w:rsidP="00407B37">
            <w:r w:rsidRPr="00447DF8">
              <w:rPr>
                <w:rFonts w:eastAsia="Times New Roman"/>
                <w:bCs/>
                <w:sz w:val="20"/>
                <w:szCs w:val="20"/>
                <w:lang w:eastAsia="en-AU"/>
              </w:rPr>
              <w:t>Synthetic Aperture Radar</w:t>
            </w:r>
          </w:p>
        </w:tc>
      </w:tr>
      <w:tr w:rsidR="00FA0DF2" w:rsidRPr="003F525F" w14:paraId="2ACDA41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1A563A7" w14:textId="264F88D8" w:rsidR="00FA0DF2" w:rsidRPr="00447DF8" w:rsidRDefault="00FA0DF2" w:rsidP="00407B37">
            <w:pPr>
              <w:rPr>
                <w:rFonts w:eastAsia="Times New Roman"/>
                <w:bCs/>
                <w:sz w:val="20"/>
                <w:szCs w:val="20"/>
                <w:lang w:eastAsia="en-AU"/>
              </w:rPr>
            </w:pPr>
            <w:r>
              <w:rPr>
                <w:rFonts w:eastAsia="Times New Roman"/>
                <w:bCs/>
                <w:sz w:val="20"/>
                <w:szCs w:val="20"/>
                <w:lang w:eastAsia="en-AU"/>
              </w:rPr>
              <w:t>SATC</w:t>
            </w:r>
          </w:p>
        </w:tc>
        <w:tc>
          <w:tcPr>
            <w:tcW w:w="3787" w:type="pct"/>
          </w:tcPr>
          <w:p w14:paraId="50ECE302" w14:textId="3F1CDB54" w:rsidR="00FA0DF2" w:rsidRPr="00447DF8" w:rsidRDefault="006A0D2A" w:rsidP="00407B37">
            <w:pPr>
              <w:rPr>
                <w:rFonts w:eastAsia="Times New Roman"/>
                <w:bCs/>
                <w:sz w:val="20"/>
                <w:szCs w:val="20"/>
                <w:lang w:eastAsia="en-AU"/>
              </w:rPr>
            </w:pPr>
            <w:r>
              <w:rPr>
                <w:rFonts w:eastAsia="Times New Roman"/>
                <w:bCs/>
                <w:sz w:val="20"/>
                <w:szCs w:val="20"/>
                <w:lang w:eastAsia="en-AU"/>
              </w:rPr>
              <w:t>CI</w:t>
            </w:r>
            <w:r w:rsidR="00C848D8">
              <w:rPr>
                <w:rFonts w:eastAsia="Times New Roman"/>
                <w:bCs/>
                <w:sz w:val="20"/>
                <w:szCs w:val="20"/>
                <w:lang w:eastAsia="en-AU"/>
              </w:rPr>
              <w:t xml:space="preserve">MSS </w:t>
            </w:r>
            <w:r w:rsidR="003F70D1" w:rsidRPr="00FE102B">
              <w:rPr>
                <w:rFonts w:eastAsia="Times New Roman"/>
                <w:sz w:val="20"/>
                <w:szCs w:val="20"/>
                <w:lang w:eastAsia="en-AU"/>
              </w:rPr>
              <w:t>Advanced Dvorak Technique</w:t>
            </w:r>
          </w:p>
        </w:tc>
      </w:tr>
      <w:tr w:rsidR="00407B37" w:rsidRPr="003F525F" w14:paraId="5D1F8EDA"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6A9631F" w14:textId="1EB8290C"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SATCON</w:t>
            </w:r>
          </w:p>
        </w:tc>
        <w:tc>
          <w:tcPr>
            <w:tcW w:w="3787" w:type="pct"/>
          </w:tcPr>
          <w:p w14:paraId="1B4C6731" w14:textId="678FB8F3" w:rsidR="00407B37" w:rsidRPr="003F525F" w:rsidRDefault="00EF13E8" w:rsidP="00407B37">
            <w:r>
              <w:rPr>
                <w:rFonts w:eastAsia="Times New Roman"/>
                <w:bCs/>
                <w:sz w:val="20"/>
                <w:szCs w:val="20"/>
                <w:lang w:eastAsia="en-AU"/>
              </w:rPr>
              <w:t>S</w:t>
            </w:r>
            <w:r w:rsidR="00407B37" w:rsidRPr="00447DF8">
              <w:rPr>
                <w:rFonts w:eastAsia="Times New Roman"/>
                <w:bCs/>
                <w:sz w:val="20"/>
                <w:szCs w:val="20"/>
                <w:lang w:eastAsia="en-AU"/>
              </w:rPr>
              <w:t>atellite Consensus</w:t>
            </w:r>
          </w:p>
        </w:tc>
      </w:tr>
      <w:tr w:rsidR="00E353F0" w:rsidRPr="003F525F" w14:paraId="7A92F50B"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3AA3E6F" w14:textId="68549122" w:rsidR="00E353F0" w:rsidRPr="00447DF8" w:rsidRDefault="00E353F0" w:rsidP="00407B37">
            <w:pPr>
              <w:rPr>
                <w:rFonts w:eastAsia="Times New Roman"/>
                <w:bCs/>
                <w:sz w:val="20"/>
                <w:szCs w:val="20"/>
                <w:lang w:eastAsia="en-AU"/>
              </w:rPr>
            </w:pPr>
            <w:r>
              <w:rPr>
                <w:rFonts w:eastAsia="Times New Roman"/>
                <w:bCs/>
                <w:sz w:val="20"/>
                <w:szCs w:val="20"/>
                <w:lang w:eastAsia="en-AU"/>
              </w:rPr>
              <w:t>SEN1</w:t>
            </w:r>
          </w:p>
        </w:tc>
        <w:tc>
          <w:tcPr>
            <w:tcW w:w="3787" w:type="pct"/>
          </w:tcPr>
          <w:p w14:paraId="452A15CB" w14:textId="43292316" w:rsidR="00E353F0" w:rsidRDefault="007B5694" w:rsidP="00407B37">
            <w:pPr>
              <w:rPr>
                <w:rFonts w:eastAsia="Times New Roman"/>
                <w:bCs/>
                <w:sz w:val="20"/>
                <w:szCs w:val="20"/>
                <w:lang w:eastAsia="en-AU"/>
              </w:rPr>
            </w:pPr>
            <w:r>
              <w:rPr>
                <w:rFonts w:eastAsia="Times New Roman"/>
                <w:bCs/>
                <w:sz w:val="20"/>
                <w:szCs w:val="20"/>
                <w:lang w:eastAsia="en-AU"/>
              </w:rPr>
              <w:t>Sen</w:t>
            </w:r>
            <w:r w:rsidR="00CC2090">
              <w:rPr>
                <w:rFonts w:eastAsia="Times New Roman"/>
                <w:bCs/>
                <w:sz w:val="20"/>
                <w:szCs w:val="20"/>
                <w:lang w:eastAsia="en-AU"/>
              </w:rPr>
              <w:t>tinel-1A</w:t>
            </w:r>
            <w:r w:rsidR="00D178E0">
              <w:rPr>
                <w:rFonts w:eastAsia="Times New Roman"/>
                <w:bCs/>
                <w:sz w:val="20"/>
                <w:szCs w:val="20"/>
                <w:lang w:eastAsia="en-AU"/>
              </w:rPr>
              <w:t xml:space="preserve"> – Synthetic Aperture Radar</w:t>
            </w:r>
          </w:p>
        </w:tc>
      </w:tr>
      <w:tr w:rsidR="00407B37" w:rsidRPr="003F525F" w14:paraId="0D7877D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20E60B1" w14:textId="619A5902"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SMAP</w:t>
            </w:r>
          </w:p>
        </w:tc>
        <w:tc>
          <w:tcPr>
            <w:tcW w:w="3787" w:type="pct"/>
          </w:tcPr>
          <w:p w14:paraId="5CA0520C" w14:textId="4839AA91" w:rsidR="00407B37" w:rsidRPr="003F525F" w:rsidRDefault="00407B37" w:rsidP="00407B37">
            <w:r w:rsidRPr="00447DF8">
              <w:rPr>
                <w:rFonts w:eastAsia="Times New Roman"/>
                <w:bCs/>
                <w:sz w:val="20"/>
                <w:szCs w:val="20"/>
                <w:lang w:eastAsia="en-AU"/>
              </w:rPr>
              <w:t>Soil Moisture Active Passive</w:t>
            </w:r>
          </w:p>
        </w:tc>
      </w:tr>
      <w:tr w:rsidR="00407B37" w:rsidRPr="003F525F" w14:paraId="2D0FD0C3"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0C23D20" w14:textId="52C8A527"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SMOS</w:t>
            </w:r>
          </w:p>
        </w:tc>
        <w:tc>
          <w:tcPr>
            <w:tcW w:w="3787" w:type="pct"/>
          </w:tcPr>
          <w:p w14:paraId="56AFB06B" w14:textId="6751491A" w:rsidR="00407B37" w:rsidRPr="003F525F" w:rsidRDefault="00407B37" w:rsidP="00407B37">
            <w:r w:rsidRPr="00447DF8">
              <w:rPr>
                <w:rFonts w:eastAsia="Times New Roman"/>
                <w:bCs/>
                <w:sz w:val="20"/>
                <w:szCs w:val="20"/>
                <w:lang w:eastAsia="en-AU"/>
              </w:rPr>
              <w:t>Soil Moisture and Ocean Salinity</w:t>
            </w:r>
          </w:p>
        </w:tc>
      </w:tr>
      <w:tr w:rsidR="00407B37" w:rsidRPr="003F525F" w14:paraId="4A94ABA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D70AFD7" w14:textId="448A1AA2"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SSMIS</w:t>
            </w:r>
          </w:p>
        </w:tc>
        <w:tc>
          <w:tcPr>
            <w:tcW w:w="3787" w:type="pct"/>
          </w:tcPr>
          <w:p w14:paraId="4716A3BF" w14:textId="346E4EC6" w:rsidR="00407B37" w:rsidRPr="003F525F" w:rsidRDefault="00407B37" w:rsidP="00407B37">
            <w:r w:rsidRPr="00447DF8">
              <w:rPr>
                <w:rFonts w:eastAsia="Times New Roman"/>
                <w:bCs/>
                <w:sz w:val="20"/>
                <w:szCs w:val="20"/>
                <w:lang w:eastAsia="en-AU"/>
              </w:rPr>
              <w:t>Special Sensor Microwave Imager/Sounder</w:t>
            </w:r>
          </w:p>
        </w:tc>
      </w:tr>
      <w:tr w:rsidR="00407B37" w:rsidRPr="003F525F" w14:paraId="3770D0AD"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68C328A" w14:textId="7E024201"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TC</w:t>
            </w:r>
          </w:p>
        </w:tc>
        <w:tc>
          <w:tcPr>
            <w:tcW w:w="3787" w:type="pct"/>
          </w:tcPr>
          <w:p w14:paraId="5B7BCCE8" w14:textId="06D0E417" w:rsidR="00407B37" w:rsidRPr="003F525F" w:rsidRDefault="00407B37" w:rsidP="00407B37">
            <w:r w:rsidRPr="00447DF8">
              <w:rPr>
                <w:rFonts w:eastAsia="Times New Roman"/>
                <w:bCs/>
                <w:sz w:val="20"/>
                <w:szCs w:val="20"/>
                <w:lang w:eastAsia="en-AU"/>
              </w:rPr>
              <w:t>Tropical Cyclone</w:t>
            </w:r>
          </w:p>
        </w:tc>
      </w:tr>
      <w:tr w:rsidR="00407B37" w:rsidRPr="003F525F" w14:paraId="5127F42B"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4C1B4D1" w14:textId="04CF038B"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TCWC</w:t>
            </w:r>
          </w:p>
        </w:tc>
        <w:tc>
          <w:tcPr>
            <w:tcW w:w="3787" w:type="pct"/>
          </w:tcPr>
          <w:p w14:paraId="56428653" w14:textId="16CAF7E3" w:rsidR="00407B37" w:rsidRPr="003F525F" w:rsidRDefault="00407B37" w:rsidP="00407B37">
            <w:r w:rsidRPr="00447DF8">
              <w:rPr>
                <w:rFonts w:eastAsia="Times New Roman"/>
                <w:bCs/>
                <w:sz w:val="20"/>
                <w:szCs w:val="20"/>
                <w:lang w:eastAsia="en-AU"/>
              </w:rPr>
              <w:t>Tropical Cyclone Warning Centre</w:t>
            </w:r>
          </w:p>
        </w:tc>
      </w:tr>
      <w:tr w:rsidR="00407B37" w:rsidRPr="003F525F" w14:paraId="4C0C583F"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3720F3E" w14:textId="10A2541D"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UTC</w:t>
            </w:r>
          </w:p>
        </w:tc>
        <w:tc>
          <w:tcPr>
            <w:tcW w:w="3787" w:type="pct"/>
          </w:tcPr>
          <w:p w14:paraId="79BFBEEC" w14:textId="0394756B" w:rsidR="00407B37" w:rsidRPr="003F525F" w:rsidRDefault="00407B37" w:rsidP="00407B37">
            <w:r w:rsidRPr="00447DF8">
              <w:rPr>
                <w:rFonts w:eastAsia="Times New Roman"/>
                <w:bCs/>
                <w:sz w:val="20"/>
                <w:szCs w:val="20"/>
                <w:lang w:eastAsia="en-AU"/>
              </w:rPr>
              <w:t>Universal Time Co-ordinated</w:t>
            </w:r>
          </w:p>
        </w:tc>
      </w:tr>
    </w:tbl>
    <w:p w14:paraId="595A7B8A" w14:textId="77777777" w:rsidR="00AB5D62" w:rsidRDefault="00AB5D62" w:rsidP="007A76BC">
      <w:pPr>
        <w:sectPr w:rsidR="00AB5D62" w:rsidSect="00D87576">
          <w:headerReference w:type="even" r:id="rId44"/>
          <w:headerReference w:type="default" r:id="rId45"/>
          <w:footerReference w:type="even" r:id="rId46"/>
          <w:footerReference w:type="default" r:id="rId47"/>
          <w:headerReference w:type="first" r:id="rId48"/>
          <w:footerReference w:type="first" r:id="rId49"/>
          <w:pgSz w:w="11906" w:h="16838"/>
          <w:pgMar w:top="1666" w:right="1134" w:bottom="1418" w:left="1134" w:header="709" w:footer="793" w:gutter="0"/>
          <w:cols w:space="708"/>
          <w:titlePg/>
          <w:docGrid w:linePitch="360"/>
        </w:sectPr>
      </w:pPr>
    </w:p>
    <w:p w14:paraId="38BA23B6" w14:textId="4280516A" w:rsidR="002978E1" w:rsidRDefault="0054245D" w:rsidP="002978E1">
      <w:pPr>
        <w:pStyle w:val="Caption"/>
        <w:keepNext/>
      </w:pPr>
      <w:r>
        <w:rPr>
          <w:noProof/>
        </w:rPr>
        <w:drawing>
          <wp:inline distT="0" distB="0" distL="0" distR="0" wp14:anchorId="4FC01A10" wp14:editId="72C26064">
            <wp:extent cx="9265353" cy="4371975"/>
            <wp:effectExtent l="0" t="0" r="0" b="0"/>
            <wp:docPr id="882982044" name="Picture 2" descr="Intensity plot of objective and subjective guidance.&#10;SATCON, AMSU, SMAP, NESDIS ADT, ASCAT, CIMSS ADT, RS2, Dvorak (subjective estimate), operational analysis (red) and post event best track analysis (black). All winds are 10-minute estimates. Official peak intensity of 90 kn is reached on 28 Februa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982044" name="Picture 2" descr="Intensity plot of objective and subjective guidance.&#10;SATCON, AMSU, SMAP, NESDIS ADT, ASCAT, CIMSS ADT, RS2, Dvorak (subjective estimate), operational analysis (red) and post event best track analysis (black). All winds are 10-minute estimates. Official peak intensity of 90 kn is reached on 28 February.&#10;"/>
                    <pic:cNvPicPr/>
                  </pic:nvPicPr>
                  <pic:blipFill>
                    <a:blip r:embed="rId50">
                      <a:extLst>
                        <a:ext uri="{28A0092B-C50C-407E-A947-70E740481C1C}">
                          <a14:useLocalDpi xmlns:a14="http://schemas.microsoft.com/office/drawing/2010/main" val="0"/>
                        </a:ext>
                      </a:extLst>
                    </a:blip>
                    <a:stretch>
                      <a:fillRect/>
                    </a:stretch>
                  </pic:blipFill>
                  <pic:spPr>
                    <a:xfrm>
                      <a:off x="0" y="0"/>
                      <a:ext cx="9266808" cy="4372661"/>
                    </a:xfrm>
                    <a:prstGeom prst="rect">
                      <a:avLst/>
                    </a:prstGeom>
                  </pic:spPr>
                </pic:pic>
              </a:graphicData>
            </a:graphic>
          </wp:inline>
        </w:drawing>
      </w:r>
    </w:p>
    <w:p w14:paraId="5489915E" w14:textId="0EAD7F53" w:rsidR="007A76BC" w:rsidRDefault="002978E1" w:rsidP="00F853A0">
      <w:pPr>
        <w:pStyle w:val="Caption"/>
      </w:pPr>
      <w:bookmarkStart w:id="77" w:name="_Ref164086557"/>
      <w:bookmarkStart w:id="78" w:name="_Toc178609845"/>
      <w:r>
        <w:t xml:space="preserve">Figure </w:t>
      </w:r>
      <w:r>
        <w:fldChar w:fldCharType="begin"/>
      </w:r>
      <w:r>
        <w:instrText xml:space="preserve"> SEQ Figure \* ARABIC </w:instrText>
      </w:r>
      <w:r>
        <w:fldChar w:fldCharType="separate"/>
      </w:r>
      <w:r w:rsidR="00F32A51">
        <w:rPr>
          <w:noProof/>
        </w:rPr>
        <w:t>13</w:t>
      </w:r>
      <w:r>
        <w:fldChar w:fldCharType="end"/>
      </w:r>
      <w:bookmarkEnd w:id="77"/>
      <w:r w:rsidR="00CD40E4">
        <w:t>.</w:t>
      </w:r>
      <w:r>
        <w:t xml:space="preserve"> </w:t>
      </w:r>
      <w:r w:rsidRPr="00C211C5">
        <w:t>Intensity plot of objective and subjective guidance.</w:t>
      </w:r>
      <w:r w:rsidR="00991BE8">
        <w:br/>
      </w:r>
      <w:r w:rsidR="00A44715" w:rsidRPr="00322123">
        <w:t xml:space="preserve">SATCON, </w:t>
      </w:r>
      <w:r w:rsidR="003808BC">
        <w:t xml:space="preserve">AMSU, SMAP, </w:t>
      </w:r>
      <w:r w:rsidR="00A44715" w:rsidRPr="00322123">
        <w:t>NESDIS ADT, A</w:t>
      </w:r>
      <w:r w:rsidR="00336FCE">
        <w:t>SCAT,</w:t>
      </w:r>
      <w:r w:rsidR="00A44715" w:rsidRPr="00322123">
        <w:t xml:space="preserve"> CIMSS ADT, </w:t>
      </w:r>
      <w:r w:rsidR="00984F6D">
        <w:t xml:space="preserve">RS2, </w:t>
      </w:r>
      <w:r w:rsidR="00A44715" w:rsidRPr="00322123">
        <w:t xml:space="preserve">Dvorak (subjective estimate), operational analysis (red) and post event best track analysis (black). </w:t>
      </w:r>
      <w:r w:rsidR="00991BE8">
        <w:t>All winds are 10-minute estimates.</w:t>
      </w:r>
      <w:bookmarkEnd w:id="78"/>
    </w:p>
    <w:sectPr w:rsidR="007A76BC" w:rsidSect="00D87576">
      <w:pgSz w:w="16838" w:h="11906" w:orient="landscape"/>
      <w:pgMar w:top="1134" w:right="1666" w:bottom="1134" w:left="1418" w:header="709" w:footer="7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AD51FE" w14:textId="77777777" w:rsidR="005C2E01" w:rsidRDefault="005C2E01" w:rsidP="001B6BFE">
      <w:pPr>
        <w:spacing w:after="0" w:line="240" w:lineRule="auto"/>
      </w:pPr>
      <w:r>
        <w:separator/>
      </w:r>
    </w:p>
    <w:p w14:paraId="052F4FD9" w14:textId="77777777" w:rsidR="005C2E01" w:rsidRDefault="005C2E01"/>
  </w:endnote>
  <w:endnote w:type="continuationSeparator" w:id="0">
    <w:p w14:paraId="22453C40" w14:textId="77777777" w:rsidR="005C2E01" w:rsidRDefault="005C2E01" w:rsidP="001B6BFE">
      <w:pPr>
        <w:spacing w:after="0" w:line="240" w:lineRule="auto"/>
      </w:pPr>
      <w:r>
        <w:continuationSeparator/>
      </w:r>
    </w:p>
    <w:p w14:paraId="55253380" w14:textId="77777777" w:rsidR="005C2E01" w:rsidRDefault="005C2E01"/>
  </w:endnote>
  <w:endnote w:type="continuationNotice" w:id="1">
    <w:p w14:paraId="1592053A" w14:textId="77777777" w:rsidR="005C2E01" w:rsidRDefault="005C2E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auto"/>
    <w:pitch w:val="fixed"/>
    <w:sig w:usb0="00000001" w:usb1="09060000" w:usb2="00000010" w:usb3="00000000" w:csb0="00080000" w:csb1="00000000"/>
  </w:font>
  <w:font w:name="WORK SANS MEDIUM ROMAN">
    <w:altName w:val="Calibri"/>
    <w:charset w:val="4D"/>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FA046" w14:textId="7233E032" w:rsidR="007A76BC" w:rsidRDefault="009A09ED" w:rsidP="00140267">
    <w:pPr>
      <w:pStyle w:val="Footer"/>
      <w:framePr w:wrap="none" w:vAnchor="text" w:hAnchor="margin" w:xAlign="right" w:y="1"/>
      <w:rPr>
        <w:rStyle w:val="PageNumber"/>
      </w:rPr>
    </w:pPr>
    <w:r>
      <w:rPr>
        <w:noProof/>
      </w:rPr>
      <mc:AlternateContent>
        <mc:Choice Requires="wps">
          <w:drawing>
            <wp:anchor distT="0" distB="0" distL="0" distR="0" simplePos="0" relativeHeight="251658242" behindDoc="0" locked="0" layoutInCell="1" allowOverlap="1" wp14:anchorId="4B2CCFFB" wp14:editId="2505835D">
              <wp:simplePos x="635" y="635"/>
              <wp:positionH relativeFrom="page">
                <wp:align>center</wp:align>
              </wp:positionH>
              <wp:positionV relativeFrom="page">
                <wp:align>bottom</wp:align>
              </wp:positionV>
              <wp:extent cx="457200" cy="352425"/>
              <wp:effectExtent l="0" t="0" r="0"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04B4666" w14:textId="62D874CB" w:rsidR="009A09ED" w:rsidRPr="009A09ED" w:rsidRDefault="009A09ED" w:rsidP="009A09ED">
                          <w:pPr>
                            <w:spacing w:after="0"/>
                            <w:rPr>
                              <w:rFonts w:ascii="Calibri" w:eastAsia="Calibri" w:hAnsi="Calibri" w:cs="Calibri"/>
                              <w:noProof/>
                              <w:color w:val="FF0000"/>
                              <w:sz w:val="20"/>
                              <w:szCs w:val="20"/>
                            </w:rPr>
                          </w:pPr>
                          <w:r w:rsidRPr="009A09ED">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2CCFFB" id="_x0000_t202" coordsize="21600,21600" o:spt="202" path="m,l,21600r21600,l21600,xe">
              <v:stroke joinstyle="miter"/>
              <v:path gradientshapeok="t" o:connecttype="rect"/>
            </v:shapetype>
            <v:shape id="Text Box 8" o:spid="_x0000_s1027" type="#_x0000_t202" alt="OFFICIAL" style="position:absolute;margin-left:0;margin-top:0;width:36pt;height:27.7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" filled="f" stroked="f">
              <v:textbox style="mso-fit-shape-to-text:t" inset="0,0,0,15pt">
                <w:txbxContent>
                  <w:p w14:paraId="004B4666" w14:textId="62D874CB" w:rsidR="009A09ED" w:rsidRPr="009A09ED" w:rsidRDefault="009A09ED" w:rsidP="009A09ED">
                    <w:pPr>
                      <w:spacing w:after="0"/>
                      <w:rPr>
                        <w:rFonts w:ascii="Calibri" w:eastAsia="Calibri" w:hAnsi="Calibri" w:cs="Calibri"/>
                        <w:noProof/>
                        <w:color w:val="FF0000"/>
                        <w:sz w:val="20"/>
                        <w:szCs w:val="20"/>
                      </w:rPr>
                    </w:pPr>
                    <w:r w:rsidRPr="009A09ED">
                      <w:rPr>
                        <w:rFonts w:ascii="Calibri" w:eastAsia="Calibri" w:hAnsi="Calibri" w:cs="Calibri"/>
                        <w:noProof/>
                        <w:color w:val="FF0000"/>
                        <w:sz w:val="20"/>
                        <w:szCs w:val="20"/>
                      </w:rPr>
                      <w:t>OFFICIAL</w:t>
                    </w:r>
                  </w:p>
                </w:txbxContent>
              </v:textbox>
              <w10:wrap anchorx="page" anchory="page"/>
            </v:shape>
          </w:pict>
        </mc:Fallback>
      </mc:AlternateContent>
    </w:r>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3</w:t>
    </w:r>
    <w:r w:rsidR="007A76BC">
      <w:rPr>
        <w:rStyle w:val="PageNumber"/>
      </w:rPr>
      <w:fldChar w:fldCharType="end"/>
    </w:r>
  </w:p>
  <w:p w14:paraId="04F47F4A" w14:textId="77777777" w:rsidR="007A76BC" w:rsidRDefault="007A76BC" w:rsidP="007A76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BD655A" w14:textId="24ED7201" w:rsidR="001B6BFE" w:rsidRDefault="00C955B8" w:rsidP="001B6BFE">
    <w:pPr>
      <w:pStyle w:val="SecurityClassification"/>
    </w:pPr>
    <w:sdt>
      <w:sdtPr>
        <w:alias w:val="Specify the security classification for this document"/>
        <w:tag w:val="Specify the security classification for this document"/>
        <w:id w:val="-212740361"/>
        <w:placeholder>
          <w:docPart w:val="CC2322AB84874349A69250C0EFC4D8FC"/>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EndPr/>
      <w:sdtContent>
        <w:r w:rsidR="000003D1">
          <w:t>OFFICIAL</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987D7" w14:textId="3A96C146" w:rsidR="001B6BFE" w:rsidRDefault="00C955B8" w:rsidP="001B6BFE">
    <w:pPr>
      <w:pStyle w:val="SecurityClassification"/>
    </w:pPr>
    <w:sdt>
      <w:sdtPr>
        <w:alias w:val="Specify the security classification for this document"/>
        <w:tag w:val="Specify the security classification for this document"/>
        <w:id w:val="-1118829851"/>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EndPr/>
      <w:sdtContent>
        <w:r w:rsidR="000003D1">
          <w:t>OFFICIAL</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83F0F" w14:textId="40B9141C" w:rsidR="009A09ED" w:rsidRDefault="009A09ED">
    <w:pPr>
      <w:pStyle w:val="Footer"/>
    </w:pPr>
    <w:r>
      <w:rPr>
        <w:noProof/>
      </w:rPr>
      <mc:AlternateContent>
        <mc:Choice Requires="wps">
          <w:drawing>
            <wp:anchor distT="0" distB="0" distL="0" distR="0" simplePos="0" relativeHeight="251658244" behindDoc="0" locked="0" layoutInCell="1" allowOverlap="1" wp14:anchorId="174557A8" wp14:editId="4D17A3FB">
              <wp:simplePos x="635" y="635"/>
              <wp:positionH relativeFrom="page">
                <wp:align>center</wp:align>
              </wp:positionH>
              <wp:positionV relativeFrom="page">
                <wp:align>bottom</wp:align>
              </wp:positionV>
              <wp:extent cx="457200" cy="352425"/>
              <wp:effectExtent l="0" t="0" r="0" b="0"/>
              <wp:wrapNone/>
              <wp:docPr id="15"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57EB1857" w14:textId="7111A5EF" w:rsidR="009A09ED" w:rsidRPr="009A09ED" w:rsidRDefault="009A09ED" w:rsidP="009A09ED">
                          <w:pPr>
                            <w:spacing w:after="0"/>
                            <w:rPr>
                              <w:rFonts w:ascii="Calibri" w:eastAsia="Calibri" w:hAnsi="Calibri" w:cs="Calibri"/>
                              <w:noProof/>
                              <w:color w:val="FF0000"/>
                              <w:sz w:val="20"/>
                              <w:szCs w:val="20"/>
                            </w:rPr>
                          </w:pPr>
                          <w:r w:rsidRPr="009A09ED">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4557A8" id="_x0000_t202" coordsize="21600,21600" o:spt="202" path="m,l,21600r21600,l21600,xe">
              <v:stroke joinstyle="miter"/>
              <v:path gradientshapeok="t" o:connecttype="rect"/>
            </v:shapetype>
            <v:shape id="Text Box 15" o:spid="_x0000_s1029" type="#_x0000_t202" alt="OFFICIAL" style="position:absolute;margin-left:0;margin-top:0;width:36pt;height:27.7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R9HDQ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" filled="f" stroked="f">
              <v:textbox style="mso-fit-shape-to-text:t" inset="0,0,0,15pt">
                <w:txbxContent>
                  <w:p w14:paraId="57EB1857" w14:textId="7111A5EF" w:rsidR="009A09ED" w:rsidRPr="009A09ED" w:rsidRDefault="009A09ED" w:rsidP="009A09ED">
                    <w:pPr>
                      <w:spacing w:after="0"/>
                      <w:rPr>
                        <w:rFonts w:ascii="Calibri" w:eastAsia="Calibri" w:hAnsi="Calibri" w:cs="Calibri"/>
                        <w:noProof/>
                        <w:color w:val="FF0000"/>
                        <w:sz w:val="20"/>
                        <w:szCs w:val="20"/>
                      </w:rPr>
                    </w:pPr>
                    <w:r w:rsidRPr="009A09ED">
                      <w:rPr>
                        <w:rFonts w:ascii="Calibri" w:eastAsia="Calibri" w:hAnsi="Calibri" w:cs="Calibri"/>
                        <w:noProof/>
                        <w:color w:val="FF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3003D" w14:textId="11ADF0F5" w:rsidR="007A76BC" w:rsidRDefault="009A09ED" w:rsidP="00140267">
    <w:pPr>
      <w:pStyle w:val="Footer"/>
      <w:framePr w:wrap="none" w:vAnchor="text" w:hAnchor="margin" w:xAlign="right" w:y="1"/>
      <w:rPr>
        <w:rStyle w:val="PageNumber"/>
      </w:rPr>
    </w:pPr>
    <w:r>
      <w:rPr>
        <w:noProof/>
      </w:rPr>
      <mc:AlternateContent>
        <mc:Choice Requires="wps">
          <w:drawing>
            <wp:anchor distT="0" distB="0" distL="0" distR="0" simplePos="0" relativeHeight="251658245" behindDoc="0" locked="0" layoutInCell="1" allowOverlap="1" wp14:anchorId="5901B035" wp14:editId="2FC1D77C">
              <wp:simplePos x="635" y="635"/>
              <wp:positionH relativeFrom="page">
                <wp:align>center</wp:align>
              </wp:positionH>
              <wp:positionV relativeFrom="page">
                <wp:align>bottom</wp:align>
              </wp:positionV>
              <wp:extent cx="457200" cy="352425"/>
              <wp:effectExtent l="0" t="0" r="0" b="0"/>
              <wp:wrapNone/>
              <wp:docPr id="16"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27B932CE" w14:textId="06DEE347" w:rsidR="009A09ED" w:rsidRPr="009A09ED" w:rsidRDefault="009A09ED" w:rsidP="009A09ED">
                          <w:pPr>
                            <w:spacing w:after="0"/>
                            <w:rPr>
                              <w:rFonts w:ascii="Calibri" w:eastAsia="Calibri" w:hAnsi="Calibri" w:cs="Calibri"/>
                              <w:noProof/>
                              <w:color w:val="FF0000"/>
                              <w:sz w:val="20"/>
                              <w:szCs w:val="20"/>
                            </w:rPr>
                          </w:pPr>
                          <w:r w:rsidRPr="009A09ED">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01B035" id="_x0000_t202" coordsize="21600,21600" o:spt="202" path="m,l,21600r21600,l21600,xe">
              <v:stroke joinstyle="miter"/>
              <v:path gradientshapeok="t" o:connecttype="rect"/>
            </v:shapetype>
            <v:shape id="Text Box 16" o:spid="_x0000_s1030" type="#_x0000_t202" alt="OFFICIAL" style="position:absolute;margin-left:0;margin-top:0;width:36pt;height:27.7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L3DQ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" filled="f" stroked="f">
              <v:textbox style="mso-fit-shape-to-text:t" inset="0,0,0,15pt">
                <w:txbxContent>
                  <w:p w14:paraId="27B932CE" w14:textId="06DEE347" w:rsidR="009A09ED" w:rsidRPr="009A09ED" w:rsidRDefault="009A09ED" w:rsidP="009A09ED">
                    <w:pPr>
                      <w:spacing w:after="0"/>
                      <w:rPr>
                        <w:rFonts w:ascii="Calibri" w:eastAsia="Calibri" w:hAnsi="Calibri" w:cs="Calibri"/>
                        <w:noProof/>
                        <w:color w:val="FF0000"/>
                        <w:sz w:val="20"/>
                        <w:szCs w:val="20"/>
                      </w:rPr>
                    </w:pPr>
                    <w:r w:rsidRPr="009A09ED">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1493863505"/>
      <w:docPartObj>
        <w:docPartGallery w:val="Page Numbers (Bottom of Page)"/>
        <w:docPartUnique/>
      </w:docPartObj>
    </w:sdtPr>
    <w:sdtEndPr>
      <w:rPr>
        <w:rStyle w:val="PageNumber"/>
      </w:rPr>
    </w:sdtEndPr>
    <w:sdtContent>
      <w:p w14:paraId="4E5056E1" w14:textId="77777777" w:rsidR="007A76BC" w:rsidRDefault="007A76BC" w:rsidP="001402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788CE8CB" w14:textId="77777777" w:rsidR="007A76BC" w:rsidRDefault="007A76BC" w:rsidP="00A61D9E">
    <w:pPr>
      <w:pStyle w:val="Footer"/>
    </w:pPr>
  </w:p>
  <w:p w14:paraId="50CB9C45" w14:textId="03CA4163" w:rsidR="007A76BC" w:rsidRDefault="00C955B8" w:rsidP="001B6BFE">
    <w:pPr>
      <w:pStyle w:val="SecurityClassification"/>
    </w:pPr>
    <w:sdt>
      <w:sdtPr>
        <w:alias w:val="Specify the security classification for this document"/>
        <w:tag w:val="Specify the security classification for this document"/>
        <w:id w:val="-413865193"/>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EndPr/>
      <w:sdtContent>
        <w:r w:rsidR="000003D1">
          <w:t>OFFICIAL</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841E7" w14:textId="7B07EAE5" w:rsidR="007A76BC" w:rsidRDefault="009A09ED" w:rsidP="00140267">
    <w:pPr>
      <w:pStyle w:val="Footer"/>
      <w:framePr w:wrap="none" w:vAnchor="text" w:hAnchor="margin" w:xAlign="right" w:y="1"/>
      <w:rPr>
        <w:rStyle w:val="PageNumber"/>
      </w:rPr>
    </w:pPr>
    <w:r>
      <w:rPr>
        <w:noProof/>
      </w:rPr>
      <mc:AlternateContent>
        <mc:Choice Requires="wps">
          <w:drawing>
            <wp:anchor distT="0" distB="0" distL="0" distR="0" simplePos="0" relativeHeight="251658243" behindDoc="0" locked="0" layoutInCell="1" allowOverlap="1" wp14:anchorId="79CB4B4C" wp14:editId="4245432F">
              <wp:simplePos x="635" y="635"/>
              <wp:positionH relativeFrom="page">
                <wp:align>center</wp:align>
              </wp:positionH>
              <wp:positionV relativeFrom="page">
                <wp:align>bottom</wp:align>
              </wp:positionV>
              <wp:extent cx="457200" cy="352425"/>
              <wp:effectExtent l="0" t="0" r="0" b="0"/>
              <wp:wrapNone/>
              <wp:docPr id="13"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12A33870" w14:textId="1AB8E566" w:rsidR="009A09ED" w:rsidRPr="009A09ED" w:rsidRDefault="009A09ED" w:rsidP="009A09ED">
                          <w:pPr>
                            <w:spacing w:after="0"/>
                            <w:rPr>
                              <w:rFonts w:ascii="Calibri" w:eastAsia="Calibri" w:hAnsi="Calibri" w:cs="Calibri"/>
                              <w:noProof/>
                              <w:color w:val="FF0000"/>
                              <w:sz w:val="20"/>
                              <w:szCs w:val="20"/>
                            </w:rPr>
                          </w:pPr>
                          <w:r w:rsidRPr="009A09ED">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CB4B4C" id="_x0000_t202" coordsize="21600,21600" o:spt="202" path="m,l,21600r21600,l21600,xe">
              <v:stroke joinstyle="miter"/>
              <v:path gradientshapeok="t" o:connecttype="rect"/>
            </v:shapetype>
            <v:shape id="Text Box 13" o:spid="_x0000_s1031" type="#_x0000_t202" alt="OFFICIAL" style="position:absolute;margin-left:0;margin-top:0;width:36pt;height:27.7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" filled="f" stroked="f">
              <v:textbox style="mso-fit-shape-to-text:t" inset="0,0,0,15pt">
                <w:txbxContent>
                  <w:p w14:paraId="12A33870" w14:textId="1AB8E566" w:rsidR="009A09ED" w:rsidRPr="009A09ED" w:rsidRDefault="009A09ED" w:rsidP="009A09ED">
                    <w:pPr>
                      <w:spacing w:after="0"/>
                      <w:rPr>
                        <w:rFonts w:ascii="Calibri" w:eastAsia="Calibri" w:hAnsi="Calibri" w:cs="Calibri"/>
                        <w:noProof/>
                        <w:color w:val="FF0000"/>
                        <w:sz w:val="20"/>
                        <w:szCs w:val="20"/>
                      </w:rPr>
                    </w:pPr>
                    <w:r w:rsidRPr="009A09ED">
                      <w:rPr>
                        <w:rFonts w:ascii="Calibri" w:eastAsia="Calibri" w:hAnsi="Calibri" w:cs="Calibri"/>
                        <w:noProof/>
                        <w:color w:val="FF0000"/>
                        <w:sz w:val="20"/>
                        <w:szCs w:val="20"/>
                      </w:rPr>
                      <w:t>OFFICIAL</w:t>
                    </w:r>
                  </w:p>
                </w:txbxContent>
              </v:textbox>
              <w10:wrap anchorx="page" anchory="page"/>
            </v:shape>
          </w:pict>
        </mc:Fallback>
      </mc:AlternateContent>
    </w:r>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4</w:t>
    </w:r>
    <w:r w:rsidR="007A76BC">
      <w:rPr>
        <w:rStyle w:val="PageNumber"/>
      </w:rPr>
      <w:fldChar w:fldCharType="end"/>
    </w:r>
  </w:p>
  <w:p w14:paraId="0DF51D14" w14:textId="77777777" w:rsidR="007A76BC" w:rsidRDefault="007A76BC" w:rsidP="00F1364E">
    <w:pPr>
      <w:pStyle w:val="SecurityClassification"/>
      <w:ind w:right="360"/>
    </w:pPr>
  </w:p>
  <w:p w14:paraId="0F6939F2" w14:textId="2F1BA935" w:rsidR="007A76BC" w:rsidRDefault="00C955B8" w:rsidP="001B6BFE">
    <w:pPr>
      <w:pStyle w:val="SecurityClassification"/>
    </w:pPr>
    <w:sdt>
      <w:sdtPr>
        <w:alias w:val="Specify the security classification for this document"/>
        <w:tag w:val="Specify the security classification for this document"/>
        <w:id w:val="18596295"/>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EndPr/>
      <w:sdtContent>
        <w:r w:rsidR="000003D1">
          <w:t>OFFICIAL</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43CD2A" w14:textId="77777777" w:rsidR="005C2E01" w:rsidRDefault="005C2E01" w:rsidP="001B6BFE">
      <w:pPr>
        <w:spacing w:after="0" w:line="240" w:lineRule="auto"/>
      </w:pPr>
      <w:r>
        <w:separator/>
      </w:r>
    </w:p>
    <w:p w14:paraId="582293D5" w14:textId="77777777" w:rsidR="005C2E01" w:rsidRDefault="005C2E01"/>
  </w:footnote>
  <w:footnote w:type="continuationSeparator" w:id="0">
    <w:p w14:paraId="05B3787C" w14:textId="77777777" w:rsidR="005C2E01" w:rsidRDefault="005C2E01" w:rsidP="001B6BFE">
      <w:pPr>
        <w:spacing w:after="0" w:line="240" w:lineRule="auto"/>
      </w:pPr>
      <w:r>
        <w:continuationSeparator/>
      </w:r>
    </w:p>
    <w:p w14:paraId="5121EE4F" w14:textId="77777777" w:rsidR="005C2E01" w:rsidRDefault="005C2E01"/>
  </w:footnote>
  <w:footnote w:type="continuationNotice" w:id="1">
    <w:p w14:paraId="70C6DFF7" w14:textId="77777777" w:rsidR="005C2E01" w:rsidRDefault="005C2E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FF26A8" w14:textId="3DB6AB79" w:rsidR="009A09ED" w:rsidRDefault="009A09ED">
    <w:pPr>
      <w:pStyle w:val="Header"/>
    </w:pPr>
    <w:r>
      <w:rPr>
        <w:noProof/>
      </w:rPr>
      <mc:AlternateContent>
        <mc:Choice Requires="wps">
          <w:drawing>
            <wp:anchor distT="0" distB="0" distL="0" distR="0" simplePos="0" relativeHeight="251658240" behindDoc="0" locked="0" layoutInCell="1" allowOverlap="1" wp14:anchorId="23DD0C1D" wp14:editId="735EC417">
              <wp:simplePos x="635" y="635"/>
              <wp:positionH relativeFrom="page">
                <wp:align>center</wp:align>
              </wp:positionH>
              <wp:positionV relativeFrom="page">
                <wp:align>top</wp:align>
              </wp:positionV>
              <wp:extent cx="457200" cy="352425"/>
              <wp:effectExtent l="0" t="0" r="0" b="9525"/>
              <wp:wrapNone/>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6624B9EA" w14:textId="29FD3ECB" w:rsidR="009A09ED" w:rsidRPr="009A09ED" w:rsidRDefault="009A09ED" w:rsidP="009A09ED">
                          <w:pPr>
                            <w:spacing w:after="0"/>
                            <w:rPr>
                              <w:rFonts w:ascii="Calibri" w:eastAsia="Calibri" w:hAnsi="Calibri" w:cs="Calibri"/>
                              <w:noProof/>
                              <w:color w:val="FF0000"/>
                              <w:sz w:val="20"/>
                              <w:szCs w:val="20"/>
                            </w:rPr>
                          </w:pPr>
                          <w:r w:rsidRPr="009A09ED">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DD0C1D" id="_x0000_t202" coordsize="21600,21600" o:spt="202" path="m,l,21600r21600,l21600,xe">
              <v:stroke joinstyle="miter"/>
              <v:path gradientshapeok="t" o:connecttype="rect"/>
            </v:shapetype>
            <v:shape id="Text Box 2" o:spid="_x0000_s1026" type="#_x0000_t202" alt="OFFICIAL" style="position:absolute;margin-left:0;margin-top:0;width:36pt;height:27.7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" filled="f" stroked="f">
              <v:textbox style="mso-fit-shape-to-text:t" inset="0,15pt,0,0">
                <w:txbxContent>
                  <w:p w14:paraId="6624B9EA" w14:textId="29FD3ECB" w:rsidR="009A09ED" w:rsidRPr="009A09ED" w:rsidRDefault="009A09ED" w:rsidP="009A09ED">
                    <w:pPr>
                      <w:spacing w:after="0"/>
                      <w:rPr>
                        <w:rFonts w:ascii="Calibri" w:eastAsia="Calibri" w:hAnsi="Calibri" w:cs="Calibri"/>
                        <w:noProof/>
                        <w:color w:val="FF0000"/>
                        <w:sz w:val="20"/>
                        <w:szCs w:val="20"/>
                      </w:rPr>
                    </w:pPr>
                    <w:r w:rsidRPr="009A09ED">
                      <w:rPr>
                        <w:rFonts w:ascii="Calibri" w:eastAsia="Calibri" w:hAnsi="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232A0" w14:textId="3D3D828F" w:rsidR="00D7613D" w:rsidRDefault="00D7613D" w:rsidP="00A61D9E">
    <w:pPr>
      <w:jc w:val="right"/>
    </w:pPr>
    <w:r w:rsidRPr="00713F2F">
      <w:rPr>
        <w:noProof/>
      </w:rPr>
      <w:drawing>
        <wp:inline distT="0" distB="0" distL="0" distR="0" wp14:anchorId="305A5172" wp14:editId="7BC686CE">
          <wp:extent cx="3028640" cy="431772"/>
          <wp:effectExtent l="0" t="0" r="0" b="635"/>
          <wp:docPr id="2058092242" name="Picture 2058092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p w14:paraId="27BCFA38" w14:textId="2749F08A" w:rsidR="00344DDF" w:rsidRDefault="00C955B8" w:rsidP="00347D47">
    <w:pPr>
      <w:pStyle w:val="SecurityClassification"/>
    </w:pPr>
    <w:sdt>
      <w:sdtPr>
        <w:alias w:val="Specify the security classification for this document"/>
        <w:tag w:val="Specify the security classification for this document"/>
        <w:id w:val="-1547835724"/>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EndPr/>
      <w:sdtContent>
        <w:r w:rsidR="000003D1">
          <w:t>OFFICIAL</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07583" w14:textId="412936A0" w:rsidR="001B6BFE" w:rsidRDefault="00C955B8" w:rsidP="001B6BFE">
    <w:pPr>
      <w:pStyle w:val="SecurityClassification"/>
    </w:pPr>
    <w:sdt>
      <w:sdtPr>
        <w:alias w:val="Specify the security classification for this document"/>
        <w:tag w:val="Specify the security classification for this document"/>
        <w:id w:val="625736073"/>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EndPr/>
      <w:sdtContent>
        <w:r w:rsidR="000003D1">
          <w:t>OFFICIAL</w:t>
        </w:r>
      </w:sdtContent>
    </w:sdt>
  </w:p>
  <w:p w14:paraId="53E902DF" w14:textId="77777777" w:rsidR="001B6BFE" w:rsidRDefault="007A76BC" w:rsidP="001B6BFE">
    <w:pPr>
      <w:pStyle w:val="Header"/>
      <w:tabs>
        <w:tab w:val="clear" w:pos="4513"/>
        <w:tab w:val="center" w:pos="4253"/>
      </w:tabs>
      <w:ind w:left="284" w:hanging="284"/>
    </w:pPr>
    <w:r>
      <w:rPr>
        <w:noProof/>
      </w:rPr>
      <w:drawing>
        <wp:inline distT="0" distB="0" distL="0" distR="0" wp14:anchorId="79358625" wp14:editId="15683A19">
          <wp:extent cx="2898012" cy="798087"/>
          <wp:effectExtent l="0" t="0" r="0" b="2540"/>
          <wp:docPr id="624352241" name="Picture 624352241" descr="The 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ureau of Meteorolog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0911" t="9720" b="27002"/>
                  <a:stretch/>
                </pic:blipFill>
                <pic:spPr bwMode="auto">
                  <a:xfrm>
                    <a:off x="0" y="0"/>
                    <a:ext cx="2962746" cy="81591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8CFDA" w14:textId="13D9A6A3" w:rsidR="009A09ED" w:rsidRDefault="009A09ED">
    <w:pPr>
      <w:pStyle w:val="Header"/>
    </w:pPr>
    <w:r>
      <w:rPr>
        <w:noProof/>
      </w:rPr>
      <mc:AlternateContent>
        <mc:Choice Requires="wps">
          <w:drawing>
            <wp:anchor distT="0" distB="0" distL="0" distR="0" simplePos="0" relativeHeight="251658241" behindDoc="0" locked="0" layoutInCell="1" allowOverlap="1" wp14:anchorId="1FDA8745" wp14:editId="3432242E">
              <wp:simplePos x="635" y="635"/>
              <wp:positionH relativeFrom="page">
                <wp:align>center</wp:align>
              </wp:positionH>
              <wp:positionV relativeFrom="page">
                <wp:align>top</wp:align>
              </wp:positionV>
              <wp:extent cx="457200" cy="352425"/>
              <wp:effectExtent l="0" t="0" r="0" b="9525"/>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5D956F90" w14:textId="48E5D53B" w:rsidR="009A09ED" w:rsidRPr="009A09ED" w:rsidRDefault="009A09ED" w:rsidP="009A09ED">
                          <w:pPr>
                            <w:spacing w:after="0"/>
                            <w:rPr>
                              <w:rFonts w:ascii="Calibri" w:eastAsia="Calibri" w:hAnsi="Calibri" w:cs="Calibri"/>
                              <w:noProof/>
                              <w:color w:val="FF0000"/>
                              <w:sz w:val="20"/>
                              <w:szCs w:val="20"/>
                            </w:rPr>
                          </w:pPr>
                          <w:r w:rsidRPr="009A09ED">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DA8745" id="_x0000_t202" coordsize="21600,21600" o:spt="202" path="m,l,21600r21600,l21600,xe">
              <v:stroke joinstyle="miter"/>
              <v:path gradientshapeok="t" o:connecttype="rect"/>
            </v:shapetype>
            <v:shape id="Text Box 5" o:spid="_x0000_s1028" type="#_x0000_t202" alt="OFFICIAL" style="position:absolute;margin-left:0;margin-top:0;width:36pt;height:27.7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nY38zg0CAAAcBAAA&#10;DgAAAAAAAAAAAAAAAAAuAgAAZHJzL2Uyb0RvYy54bWxQSwECLQAUAAYACAAAACEAm0qUz9kAAAAD&#10;AQAADwAAAAAAAAAAAAAAAABnBAAAZHJzL2Rvd25yZXYueG1sUEsFBgAAAAAEAAQA8wAAAG0FAAAA&#10;AA==&#10;" filled="f" stroked="f">
              <v:textbox style="mso-fit-shape-to-text:t" inset="0,15pt,0,0">
                <w:txbxContent>
                  <w:p w14:paraId="5D956F90" w14:textId="48E5D53B" w:rsidR="009A09ED" w:rsidRPr="009A09ED" w:rsidRDefault="009A09ED" w:rsidP="009A09ED">
                    <w:pPr>
                      <w:spacing w:after="0"/>
                      <w:rPr>
                        <w:rFonts w:ascii="Calibri" w:eastAsia="Calibri" w:hAnsi="Calibri" w:cs="Calibri"/>
                        <w:noProof/>
                        <w:color w:val="FF0000"/>
                        <w:sz w:val="20"/>
                        <w:szCs w:val="20"/>
                      </w:rPr>
                    </w:pPr>
                    <w:r w:rsidRPr="009A09ED">
                      <w:rPr>
                        <w:rFonts w:ascii="Calibri" w:eastAsia="Calibri" w:hAnsi="Calibri" w:cs="Calibri"/>
                        <w:noProof/>
                        <w:color w:val="FF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B525F" w14:textId="77777777" w:rsidR="000C7C34" w:rsidRDefault="000C7C34" w:rsidP="000C7C34">
    <w:pPr>
      <w:jc w:val="right"/>
    </w:pPr>
    <w:r w:rsidRPr="00713F2F">
      <w:rPr>
        <w:noProof/>
      </w:rPr>
      <w:drawing>
        <wp:inline distT="0" distB="0" distL="0" distR="0" wp14:anchorId="29D9FE34" wp14:editId="2AF9D9F3">
          <wp:extent cx="3028640" cy="431772"/>
          <wp:effectExtent l="0" t="0" r="0" b="635"/>
          <wp:docPr id="945114133" name="Picture 945114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p w14:paraId="7073E9B7" w14:textId="77777777" w:rsidR="000C7C34" w:rsidRPr="00F80A1B" w:rsidRDefault="00C955B8" w:rsidP="000C7C34">
    <w:pPr>
      <w:pStyle w:val="SecurityClassification"/>
    </w:pPr>
    <w:sdt>
      <w:sdtPr>
        <w:alias w:val="Specify the security classification for this document"/>
        <w:tag w:val="Specify the security classification for this document"/>
        <w:id w:val="1964615689"/>
        <w:placeholder>
          <w:docPart w:val="9F43C94A9EDF4039A64785458C1ABE57"/>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EndPr/>
      <w:sdtContent>
        <w:r w:rsidR="000C7C34">
          <w:t>OFFICIAL</w:t>
        </w:r>
      </w:sdtContent>
    </w:sdt>
  </w:p>
  <w:p w14:paraId="3C996FB4" w14:textId="62824490" w:rsidR="009A09ED" w:rsidRDefault="009A09E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46817" w14:textId="7FAAF44D" w:rsidR="00F80A1B" w:rsidRDefault="00EE24B7" w:rsidP="00F80A1B">
    <w:pPr>
      <w:jc w:val="right"/>
    </w:pPr>
    <w:r w:rsidRPr="00713F2F">
      <w:rPr>
        <w:noProof/>
      </w:rPr>
      <w:drawing>
        <wp:inline distT="0" distB="0" distL="0" distR="0" wp14:anchorId="5A897FE9" wp14:editId="5C6B1B4B">
          <wp:extent cx="3028640" cy="431772"/>
          <wp:effectExtent l="0" t="0" r="0" b="635"/>
          <wp:docPr id="1099233023" name="Picture 10992330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p w14:paraId="201A012A" w14:textId="55CB6862" w:rsidR="00F1364E" w:rsidRPr="00F80A1B" w:rsidRDefault="00C955B8" w:rsidP="00F80A1B">
    <w:pPr>
      <w:pStyle w:val="SecurityClassification"/>
    </w:pPr>
    <w:sdt>
      <w:sdtPr>
        <w:alias w:val="Specify the security classification for this document"/>
        <w:tag w:val="Specify the security classification for this document"/>
        <w:id w:val="-1711406991"/>
        <w:placeholder>
          <w:docPart w:val="CC2322AB84874349A69250C0EFC4D8FC"/>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EndPr/>
      <w:sdtContent>
        <w:r w:rsidR="000003D1">
          <w:t>OFFICIAL</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64DA537"/>
    <w:multiLevelType w:val="hybridMultilevel"/>
    <w:tmpl w:val="5C186636"/>
    <w:lvl w:ilvl="0" w:tplc="9FFC27FC">
      <w:start w:val="1"/>
      <w:numFmt w:val="bullet"/>
      <w:lvlText w:val=""/>
      <w:lvlJc w:val="left"/>
      <w:pPr>
        <w:ind w:left="720" w:hanging="360"/>
      </w:pPr>
      <w:rPr>
        <w:rFonts w:ascii="Symbol" w:hAnsi="Symbol" w:hint="default"/>
      </w:rPr>
    </w:lvl>
    <w:lvl w:ilvl="1" w:tplc="50DA116E">
      <w:start w:val="1"/>
      <w:numFmt w:val="bullet"/>
      <w:lvlText w:val="o"/>
      <w:lvlJc w:val="left"/>
      <w:pPr>
        <w:ind w:left="1440" w:hanging="360"/>
      </w:pPr>
      <w:rPr>
        <w:rFonts w:ascii="Courier New" w:hAnsi="Courier New" w:hint="default"/>
      </w:rPr>
    </w:lvl>
    <w:lvl w:ilvl="2" w:tplc="E5768536">
      <w:start w:val="1"/>
      <w:numFmt w:val="bullet"/>
      <w:lvlText w:val=""/>
      <w:lvlJc w:val="left"/>
      <w:pPr>
        <w:ind w:left="2160" w:hanging="360"/>
      </w:pPr>
      <w:rPr>
        <w:rFonts w:ascii="Wingdings" w:hAnsi="Wingdings" w:hint="default"/>
      </w:rPr>
    </w:lvl>
    <w:lvl w:ilvl="3" w:tplc="F690BD36">
      <w:start w:val="1"/>
      <w:numFmt w:val="bullet"/>
      <w:lvlText w:val=""/>
      <w:lvlJc w:val="left"/>
      <w:pPr>
        <w:ind w:left="2880" w:hanging="360"/>
      </w:pPr>
      <w:rPr>
        <w:rFonts w:ascii="Symbol" w:hAnsi="Symbol" w:hint="default"/>
      </w:rPr>
    </w:lvl>
    <w:lvl w:ilvl="4" w:tplc="63FADB66">
      <w:start w:val="1"/>
      <w:numFmt w:val="bullet"/>
      <w:lvlText w:val="o"/>
      <w:lvlJc w:val="left"/>
      <w:pPr>
        <w:ind w:left="3600" w:hanging="360"/>
      </w:pPr>
      <w:rPr>
        <w:rFonts w:ascii="Courier New" w:hAnsi="Courier New" w:hint="default"/>
      </w:rPr>
    </w:lvl>
    <w:lvl w:ilvl="5" w:tplc="737245A6">
      <w:start w:val="1"/>
      <w:numFmt w:val="bullet"/>
      <w:lvlText w:val=""/>
      <w:lvlJc w:val="left"/>
      <w:pPr>
        <w:ind w:left="4320" w:hanging="360"/>
      </w:pPr>
      <w:rPr>
        <w:rFonts w:ascii="Wingdings" w:hAnsi="Wingdings" w:hint="default"/>
      </w:rPr>
    </w:lvl>
    <w:lvl w:ilvl="6" w:tplc="5BD8F3A4">
      <w:start w:val="1"/>
      <w:numFmt w:val="bullet"/>
      <w:lvlText w:val=""/>
      <w:lvlJc w:val="left"/>
      <w:pPr>
        <w:ind w:left="5040" w:hanging="360"/>
      </w:pPr>
      <w:rPr>
        <w:rFonts w:ascii="Symbol" w:hAnsi="Symbol" w:hint="default"/>
      </w:rPr>
    </w:lvl>
    <w:lvl w:ilvl="7" w:tplc="9B3A7140">
      <w:start w:val="1"/>
      <w:numFmt w:val="bullet"/>
      <w:lvlText w:val="o"/>
      <w:lvlJc w:val="left"/>
      <w:pPr>
        <w:ind w:left="5760" w:hanging="360"/>
      </w:pPr>
      <w:rPr>
        <w:rFonts w:ascii="Courier New" w:hAnsi="Courier New" w:hint="default"/>
      </w:rPr>
    </w:lvl>
    <w:lvl w:ilvl="8" w:tplc="2F64568E">
      <w:start w:val="1"/>
      <w:numFmt w:val="bullet"/>
      <w:lvlText w:val=""/>
      <w:lvlJc w:val="left"/>
      <w:pPr>
        <w:ind w:left="6480" w:hanging="360"/>
      </w:pPr>
      <w:rPr>
        <w:rFonts w:ascii="Wingdings" w:hAnsi="Wingdings" w:hint="default"/>
      </w:rPr>
    </w:lvl>
  </w:abstractNum>
  <w:abstractNum w:abstractNumId="2" w15:restartNumberingAfterBreak="0">
    <w:nsid w:val="086C627E"/>
    <w:multiLevelType w:val="hybridMultilevel"/>
    <w:tmpl w:val="4B4046F4"/>
    <w:lvl w:ilvl="0" w:tplc="84F0770C">
      <w:start w:val="1"/>
      <w:numFmt w:val="bullet"/>
      <w:lvlText w:val=""/>
      <w:lvlJc w:val="left"/>
      <w:pPr>
        <w:ind w:left="720" w:hanging="360"/>
      </w:pPr>
      <w:rPr>
        <w:rFonts w:ascii="Symbol" w:hAnsi="Symbol" w:hint="default"/>
      </w:rPr>
    </w:lvl>
    <w:lvl w:ilvl="1" w:tplc="879E5D46">
      <w:start w:val="1"/>
      <w:numFmt w:val="bullet"/>
      <w:lvlText w:val="o"/>
      <w:lvlJc w:val="left"/>
      <w:pPr>
        <w:ind w:left="1440" w:hanging="360"/>
      </w:pPr>
      <w:rPr>
        <w:rFonts w:ascii="Courier New" w:hAnsi="Courier New" w:hint="default"/>
      </w:rPr>
    </w:lvl>
    <w:lvl w:ilvl="2" w:tplc="E3F81C1C">
      <w:start w:val="1"/>
      <w:numFmt w:val="bullet"/>
      <w:lvlText w:val=""/>
      <w:lvlJc w:val="left"/>
      <w:pPr>
        <w:ind w:left="2160" w:hanging="360"/>
      </w:pPr>
      <w:rPr>
        <w:rFonts w:ascii="Wingdings" w:hAnsi="Wingdings" w:hint="default"/>
      </w:rPr>
    </w:lvl>
    <w:lvl w:ilvl="3" w:tplc="E1B8DB92">
      <w:start w:val="1"/>
      <w:numFmt w:val="bullet"/>
      <w:lvlText w:val=""/>
      <w:lvlJc w:val="left"/>
      <w:pPr>
        <w:ind w:left="2880" w:hanging="360"/>
      </w:pPr>
      <w:rPr>
        <w:rFonts w:ascii="Symbol" w:hAnsi="Symbol" w:hint="default"/>
      </w:rPr>
    </w:lvl>
    <w:lvl w:ilvl="4" w:tplc="24588C7E">
      <w:start w:val="1"/>
      <w:numFmt w:val="bullet"/>
      <w:lvlText w:val="o"/>
      <w:lvlJc w:val="left"/>
      <w:pPr>
        <w:ind w:left="3600" w:hanging="360"/>
      </w:pPr>
      <w:rPr>
        <w:rFonts w:ascii="Courier New" w:hAnsi="Courier New" w:hint="default"/>
      </w:rPr>
    </w:lvl>
    <w:lvl w:ilvl="5" w:tplc="3E50090E">
      <w:start w:val="1"/>
      <w:numFmt w:val="bullet"/>
      <w:lvlText w:val=""/>
      <w:lvlJc w:val="left"/>
      <w:pPr>
        <w:ind w:left="4320" w:hanging="360"/>
      </w:pPr>
      <w:rPr>
        <w:rFonts w:ascii="Wingdings" w:hAnsi="Wingdings" w:hint="default"/>
      </w:rPr>
    </w:lvl>
    <w:lvl w:ilvl="6" w:tplc="A0403EEC">
      <w:start w:val="1"/>
      <w:numFmt w:val="bullet"/>
      <w:lvlText w:val=""/>
      <w:lvlJc w:val="left"/>
      <w:pPr>
        <w:ind w:left="5040" w:hanging="360"/>
      </w:pPr>
      <w:rPr>
        <w:rFonts w:ascii="Symbol" w:hAnsi="Symbol" w:hint="default"/>
      </w:rPr>
    </w:lvl>
    <w:lvl w:ilvl="7" w:tplc="7720818C">
      <w:start w:val="1"/>
      <w:numFmt w:val="bullet"/>
      <w:lvlText w:val="o"/>
      <w:lvlJc w:val="left"/>
      <w:pPr>
        <w:ind w:left="5760" w:hanging="360"/>
      </w:pPr>
      <w:rPr>
        <w:rFonts w:ascii="Courier New" w:hAnsi="Courier New" w:hint="default"/>
      </w:rPr>
    </w:lvl>
    <w:lvl w:ilvl="8" w:tplc="60C844FE">
      <w:start w:val="1"/>
      <w:numFmt w:val="bullet"/>
      <w:lvlText w:val=""/>
      <w:lvlJc w:val="left"/>
      <w:pPr>
        <w:ind w:left="6480" w:hanging="360"/>
      </w:pPr>
      <w:rPr>
        <w:rFonts w:ascii="Wingdings" w:hAnsi="Wingdings" w:hint="default"/>
      </w:rPr>
    </w:lvl>
  </w:abstractNum>
  <w:abstractNum w:abstractNumId="3"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D0AD851"/>
    <w:multiLevelType w:val="hybridMultilevel"/>
    <w:tmpl w:val="7CB6ECC4"/>
    <w:lvl w:ilvl="0" w:tplc="9EF4A422">
      <w:start w:val="1"/>
      <w:numFmt w:val="bullet"/>
      <w:lvlText w:val=""/>
      <w:lvlJc w:val="left"/>
      <w:pPr>
        <w:ind w:left="720" w:hanging="360"/>
      </w:pPr>
      <w:rPr>
        <w:rFonts w:ascii="Symbol" w:hAnsi="Symbol" w:hint="default"/>
      </w:rPr>
    </w:lvl>
    <w:lvl w:ilvl="1" w:tplc="397E192A">
      <w:start w:val="1"/>
      <w:numFmt w:val="bullet"/>
      <w:lvlText w:val="o"/>
      <w:lvlJc w:val="left"/>
      <w:pPr>
        <w:ind w:left="1440" w:hanging="360"/>
      </w:pPr>
      <w:rPr>
        <w:rFonts w:ascii="Courier New" w:hAnsi="Courier New" w:hint="default"/>
      </w:rPr>
    </w:lvl>
    <w:lvl w:ilvl="2" w:tplc="A64E670E">
      <w:start w:val="1"/>
      <w:numFmt w:val="bullet"/>
      <w:lvlText w:val=""/>
      <w:lvlJc w:val="left"/>
      <w:pPr>
        <w:ind w:left="2160" w:hanging="360"/>
      </w:pPr>
      <w:rPr>
        <w:rFonts w:ascii="Wingdings" w:hAnsi="Wingdings" w:hint="default"/>
      </w:rPr>
    </w:lvl>
    <w:lvl w:ilvl="3" w:tplc="0E040C2C">
      <w:start w:val="1"/>
      <w:numFmt w:val="bullet"/>
      <w:lvlText w:val=""/>
      <w:lvlJc w:val="left"/>
      <w:pPr>
        <w:ind w:left="2880" w:hanging="360"/>
      </w:pPr>
      <w:rPr>
        <w:rFonts w:ascii="Symbol" w:hAnsi="Symbol" w:hint="default"/>
      </w:rPr>
    </w:lvl>
    <w:lvl w:ilvl="4" w:tplc="72268388">
      <w:start w:val="1"/>
      <w:numFmt w:val="bullet"/>
      <w:lvlText w:val="o"/>
      <w:lvlJc w:val="left"/>
      <w:pPr>
        <w:ind w:left="3600" w:hanging="360"/>
      </w:pPr>
      <w:rPr>
        <w:rFonts w:ascii="Courier New" w:hAnsi="Courier New" w:hint="default"/>
      </w:rPr>
    </w:lvl>
    <w:lvl w:ilvl="5" w:tplc="6B2A980E">
      <w:start w:val="1"/>
      <w:numFmt w:val="bullet"/>
      <w:lvlText w:val=""/>
      <w:lvlJc w:val="left"/>
      <w:pPr>
        <w:ind w:left="4320" w:hanging="360"/>
      </w:pPr>
      <w:rPr>
        <w:rFonts w:ascii="Wingdings" w:hAnsi="Wingdings" w:hint="default"/>
      </w:rPr>
    </w:lvl>
    <w:lvl w:ilvl="6" w:tplc="EF4E24D8">
      <w:start w:val="1"/>
      <w:numFmt w:val="bullet"/>
      <w:lvlText w:val=""/>
      <w:lvlJc w:val="left"/>
      <w:pPr>
        <w:ind w:left="5040" w:hanging="360"/>
      </w:pPr>
      <w:rPr>
        <w:rFonts w:ascii="Symbol" w:hAnsi="Symbol" w:hint="default"/>
      </w:rPr>
    </w:lvl>
    <w:lvl w:ilvl="7" w:tplc="BA6062E6">
      <w:start w:val="1"/>
      <w:numFmt w:val="bullet"/>
      <w:lvlText w:val="o"/>
      <w:lvlJc w:val="left"/>
      <w:pPr>
        <w:ind w:left="5760" w:hanging="360"/>
      </w:pPr>
      <w:rPr>
        <w:rFonts w:ascii="Courier New" w:hAnsi="Courier New" w:hint="default"/>
      </w:rPr>
    </w:lvl>
    <w:lvl w:ilvl="8" w:tplc="85E8A498">
      <w:start w:val="1"/>
      <w:numFmt w:val="bullet"/>
      <w:lvlText w:val=""/>
      <w:lvlJc w:val="left"/>
      <w:pPr>
        <w:ind w:left="6480" w:hanging="360"/>
      </w:pPr>
      <w:rPr>
        <w:rFonts w:ascii="Wingdings" w:hAnsi="Wingdings" w:hint="default"/>
      </w:rPr>
    </w:lvl>
  </w:abstractNum>
  <w:abstractNum w:abstractNumId="5"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AED19BD"/>
    <w:multiLevelType w:val="multilevel"/>
    <w:tmpl w:val="0C09001D"/>
    <w:styleLink w:val="Bulletlist"/>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BD67984"/>
    <w:multiLevelType w:val="hybridMultilevel"/>
    <w:tmpl w:val="96C4504C"/>
    <w:lvl w:ilvl="0" w:tplc="C862EEB8">
      <w:start w:val="1"/>
      <w:numFmt w:val="bullet"/>
      <w:lvlText w:val=""/>
      <w:lvlJc w:val="left"/>
      <w:pPr>
        <w:ind w:left="720" w:hanging="360"/>
      </w:pPr>
      <w:rPr>
        <w:rFonts w:ascii="Symbol" w:hAnsi="Symbol" w:hint="default"/>
      </w:rPr>
    </w:lvl>
    <w:lvl w:ilvl="1" w:tplc="C8DC1746">
      <w:start w:val="1"/>
      <w:numFmt w:val="bullet"/>
      <w:lvlText w:val="o"/>
      <w:lvlJc w:val="left"/>
      <w:pPr>
        <w:ind w:left="1440" w:hanging="360"/>
      </w:pPr>
      <w:rPr>
        <w:rFonts w:ascii="Courier New" w:hAnsi="Courier New" w:hint="default"/>
      </w:rPr>
    </w:lvl>
    <w:lvl w:ilvl="2" w:tplc="36C8020A">
      <w:start w:val="1"/>
      <w:numFmt w:val="bullet"/>
      <w:lvlText w:val=""/>
      <w:lvlJc w:val="left"/>
      <w:pPr>
        <w:ind w:left="2160" w:hanging="360"/>
      </w:pPr>
      <w:rPr>
        <w:rFonts w:ascii="Wingdings" w:hAnsi="Wingdings" w:hint="default"/>
      </w:rPr>
    </w:lvl>
    <w:lvl w:ilvl="3" w:tplc="7FF2F9D6">
      <w:start w:val="1"/>
      <w:numFmt w:val="bullet"/>
      <w:lvlText w:val=""/>
      <w:lvlJc w:val="left"/>
      <w:pPr>
        <w:ind w:left="2880" w:hanging="360"/>
      </w:pPr>
      <w:rPr>
        <w:rFonts w:ascii="Symbol" w:hAnsi="Symbol" w:hint="default"/>
      </w:rPr>
    </w:lvl>
    <w:lvl w:ilvl="4" w:tplc="532AE008">
      <w:start w:val="1"/>
      <w:numFmt w:val="bullet"/>
      <w:lvlText w:val="o"/>
      <w:lvlJc w:val="left"/>
      <w:pPr>
        <w:ind w:left="3600" w:hanging="360"/>
      </w:pPr>
      <w:rPr>
        <w:rFonts w:ascii="Courier New" w:hAnsi="Courier New" w:hint="default"/>
      </w:rPr>
    </w:lvl>
    <w:lvl w:ilvl="5" w:tplc="14903284">
      <w:start w:val="1"/>
      <w:numFmt w:val="bullet"/>
      <w:lvlText w:val=""/>
      <w:lvlJc w:val="left"/>
      <w:pPr>
        <w:ind w:left="4320" w:hanging="360"/>
      </w:pPr>
      <w:rPr>
        <w:rFonts w:ascii="Wingdings" w:hAnsi="Wingdings" w:hint="default"/>
      </w:rPr>
    </w:lvl>
    <w:lvl w:ilvl="6" w:tplc="41083DC0">
      <w:start w:val="1"/>
      <w:numFmt w:val="bullet"/>
      <w:lvlText w:val=""/>
      <w:lvlJc w:val="left"/>
      <w:pPr>
        <w:ind w:left="5040" w:hanging="360"/>
      </w:pPr>
      <w:rPr>
        <w:rFonts w:ascii="Symbol" w:hAnsi="Symbol" w:hint="default"/>
      </w:rPr>
    </w:lvl>
    <w:lvl w:ilvl="7" w:tplc="496E88A4">
      <w:start w:val="1"/>
      <w:numFmt w:val="bullet"/>
      <w:lvlText w:val="o"/>
      <w:lvlJc w:val="left"/>
      <w:pPr>
        <w:ind w:left="5760" w:hanging="360"/>
      </w:pPr>
      <w:rPr>
        <w:rFonts w:ascii="Courier New" w:hAnsi="Courier New" w:hint="default"/>
      </w:rPr>
    </w:lvl>
    <w:lvl w:ilvl="8" w:tplc="5B4E355E">
      <w:start w:val="1"/>
      <w:numFmt w:val="bullet"/>
      <w:lvlText w:val=""/>
      <w:lvlJc w:val="left"/>
      <w:pPr>
        <w:ind w:left="6480" w:hanging="360"/>
      </w:pPr>
      <w:rPr>
        <w:rFonts w:ascii="Wingdings" w:hAnsi="Wingdings" w:hint="default"/>
      </w:rPr>
    </w:lvl>
  </w:abstractNum>
  <w:abstractNum w:abstractNumId="8"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8B99BEE"/>
    <w:multiLevelType w:val="hybridMultilevel"/>
    <w:tmpl w:val="27A66BA6"/>
    <w:lvl w:ilvl="0" w:tplc="5650C916">
      <w:start w:val="1"/>
      <w:numFmt w:val="bullet"/>
      <w:lvlText w:val=""/>
      <w:lvlJc w:val="left"/>
      <w:pPr>
        <w:ind w:left="720" w:hanging="360"/>
      </w:pPr>
      <w:rPr>
        <w:rFonts w:ascii="Symbol" w:hAnsi="Symbol" w:hint="default"/>
      </w:rPr>
    </w:lvl>
    <w:lvl w:ilvl="1" w:tplc="D01AF7D0">
      <w:start w:val="1"/>
      <w:numFmt w:val="bullet"/>
      <w:lvlText w:val="o"/>
      <w:lvlJc w:val="left"/>
      <w:pPr>
        <w:ind w:left="1440" w:hanging="360"/>
      </w:pPr>
      <w:rPr>
        <w:rFonts w:ascii="Courier New" w:hAnsi="Courier New" w:hint="default"/>
      </w:rPr>
    </w:lvl>
    <w:lvl w:ilvl="2" w:tplc="672697A4">
      <w:start w:val="1"/>
      <w:numFmt w:val="bullet"/>
      <w:lvlText w:val=""/>
      <w:lvlJc w:val="left"/>
      <w:pPr>
        <w:ind w:left="2160" w:hanging="360"/>
      </w:pPr>
      <w:rPr>
        <w:rFonts w:ascii="Wingdings" w:hAnsi="Wingdings" w:hint="default"/>
      </w:rPr>
    </w:lvl>
    <w:lvl w:ilvl="3" w:tplc="D8A81F2A">
      <w:start w:val="1"/>
      <w:numFmt w:val="bullet"/>
      <w:lvlText w:val=""/>
      <w:lvlJc w:val="left"/>
      <w:pPr>
        <w:ind w:left="2880" w:hanging="360"/>
      </w:pPr>
      <w:rPr>
        <w:rFonts w:ascii="Symbol" w:hAnsi="Symbol" w:hint="default"/>
      </w:rPr>
    </w:lvl>
    <w:lvl w:ilvl="4" w:tplc="E3DAC690">
      <w:start w:val="1"/>
      <w:numFmt w:val="bullet"/>
      <w:lvlText w:val="o"/>
      <w:lvlJc w:val="left"/>
      <w:pPr>
        <w:ind w:left="3600" w:hanging="360"/>
      </w:pPr>
      <w:rPr>
        <w:rFonts w:ascii="Courier New" w:hAnsi="Courier New" w:hint="default"/>
      </w:rPr>
    </w:lvl>
    <w:lvl w:ilvl="5" w:tplc="36A00408">
      <w:start w:val="1"/>
      <w:numFmt w:val="bullet"/>
      <w:lvlText w:val=""/>
      <w:lvlJc w:val="left"/>
      <w:pPr>
        <w:ind w:left="4320" w:hanging="360"/>
      </w:pPr>
      <w:rPr>
        <w:rFonts w:ascii="Wingdings" w:hAnsi="Wingdings" w:hint="default"/>
      </w:rPr>
    </w:lvl>
    <w:lvl w:ilvl="6" w:tplc="FF62D814">
      <w:start w:val="1"/>
      <w:numFmt w:val="bullet"/>
      <w:lvlText w:val=""/>
      <w:lvlJc w:val="left"/>
      <w:pPr>
        <w:ind w:left="5040" w:hanging="360"/>
      </w:pPr>
      <w:rPr>
        <w:rFonts w:ascii="Symbol" w:hAnsi="Symbol" w:hint="default"/>
      </w:rPr>
    </w:lvl>
    <w:lvl w:ilvl="7" w:tplc="2F9E1F96">
      <w:start w:val="1"/>
      <w:numFmt w:val="bullet"/>
      <w:lvlText w:val="o"/>
      <w:lvlJc w:val="left"/>
      <w:pPr>
        <w:ind w:left="5760" w:hanging="360"/>
      </w:pPr>
      <w:rPr>
        <w:rFonts w:ascii="Courier New" w:hAnsi="Courier New" w:hint="default"/>
      </w:rPr>
    </w:lvl>
    <w:lvl w:ilvl="8" w:tplc="11E4D4A6">
      <w:start w:val="1"/>
      <w:numFmt w:val="bullet"/>
      <w:lvlText w:val=""/>
      <w:lvlJc w:val="left"/>
      <w:pPr>
        <w:ind w:left="6480" w:hanging="360"/>
      </w:pPr>
      <w:rPr>
        <w:rFonts w:ascii="Wingdings" w:hAnsi="Wingdings" w:hint="default"/>
      </w:rPr>
    </w:lvl>
  </w:abstractNum>
  <w:abstractNum w:abstractNumId="11"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15:restartNumberingAfterBreak="0">
    <w:nsid w:val="40BC5782"/>
    <w:multiLevelType w:val="hybridMultilevel"/>
    <w:tmpl w:val="39EECDAC"/>
    <w:lvl w:ilvl="0" w:tplc="F95A9522">
      <w:start w:val="1"/>
      <w:numFmt w:val="bullet"/>
      <w:lvlText w:val=""/>
      <w:lvlJc w:val="left"/>
      <w:pPr>
        <w:ind w:left="720" w:hanging="360"/>
      </w:pPr>
      <w:rPr>
        <w:rFonts w:ascii="Symbol" w:hAnsi="Symbol" w:hint="default"/>
      </w:rPr>
    </w:lvl>
    <w:lvl w:ilvl="1" w:tplc="E3C4715E">
      <w:start w:val="1"/>
      <w:numFmt w:val="bullet"/>
      <w:lvlText w:val="o"/>
      <w:lvlJc w:val="left"/>
      <w:pPr>
        <w:ind w:left="1440" w:hanging="360"/>
      </w:pPr>
      <w:rPr>
        <w:rFonts w:ascii="Courier New" w:hAnsi="Courier New" w:hint="default"/>
      </w:rPr>
    </w:lvl>
    <w:lvl w:ilvl="2" w:tplc="B6EC0A80">
      <w:start w:val="1"/>
      <w:numFmt w:val="bullet"/>
      <w:lvlText w:val=""/>
      <w:lvlJc w:val="left"/>
      <w:pPr>
        <w:ind w:left="2160" w:hanging="360"/>
      </w:pPr>
      <w:rPr>
        <w:rFonts w:ascii="Wingdings" w:hAnsi="Wingdings" w:hint="default"/>
      </w:rPr>
    </w:lvl>
    <w:lvl w:ilvl="3" w:tplc="4E48BA54">
      <w:start w:val="1"/>
      <w:numFmt w:val="bullet"/>
      <w:lvlText w:val=""/>
      <w:lvlJc w:val="left"/>
      <w:pPr>
        <w:ind w:left="2880" w:hanging="360"/>
      </w:pPr>
      <w:rPr>
        <w:rFonts w:ascii="Symbol" w:hAnsi="Symbol" w:hint="default"/>
      </w:rPr>
    </w:lvl>
    <w:lvl w:ilvl="4" w:tplc="B35C4478">
      <w:start w:val="1"/>
      <w:numFmt w:val="bullet"/>
      <w:lvlText w:val="o"/>
      <w:lvlJc w:val="left"/>
      <w:pPr>
        <w:ind w:left="3600" w:hanging="360"/>
      </w:pPr>
      <w:rPr>
        <w:rFonts w:ascii="Courier New" w:hAnsi="Courier New" w:hint="default"/>
      </w:rPr>
    </w:lvl>
    <w:lvl w:ilvl="5" w:tplc="26C25858">
      <w:start w:val="1"/>
      <w:numFmt w:val="bullet"/>
      <w:lvlText w:val=""/>
      <w:lvlJc w:val="left"/>
      <w:pPr>
        <w:ind w:left="4320" w:hanging="360"/>
      </w:pPr>
      <w:rPr>
        <w:rFonts w:ascii="Wingdings" w:hAnsi="Wingdings" w:hint="default"/>
      </w:rPr>
    </w:lvl>
    <w:lvl w:ilvl="6" w:tplc="C15EA894">
      <w:start w:val="1"/>
      <w:numFmt w:val="bullet"/>
      <w:lvlText w:val=""/>
      <w:lvlJc w:val="left"/>
      <w:pPr>
        <w:ind w:left="5040" w:hanging="360"/>
      </w:pPr>
      <w:rPr>
        <w:rFonts w:ascii="Symbol" w:hAnsi="Symbol" w:hint="default"/>
      </w:rPr>
    </w:lvl>
    <w:lvl w:ilvl="7" w:tplc="A84CEB62">
      <w:start w:val="1"/>
      <w:numFmt w:val="bullet"/>
      <w:lvlText w:val="o"/>
      <w:lvlJc w:val="left"/>
      <w:pPr>
        <w:ind w:left="5760" w:hanging="360"/>
      </w:pPr>
      <w:rPr>
        <w:rFonts w:ascii="Courier New" w:hAnsi="Courier New" w:hint="default"/>
      </w:rPr>
    </w:lvl>
    <w:lvl w:ilvl="8" w:tplc="9B86DEBC">
      <w:start w:val="1"/>
      <w:numFmt w:val="bullet"/>
      <w:lvlText w:val=""/>
      <w:lvlJc w:val="left"/>
      <w:pPr>
        <w:ind w:left="6480" w:hanging="360"/>
      </w:pPr>
      <w:rPr>
        <w:rFonts w:ascii="Wingdings" w:hAnsi="Wingdings" w:hint="default"/>
      </w:rPr>
    </w:lvl>
  </w:abstractNum>
  <w:abstractNum w:abstractNumId="14" w15:restartNumberingAfterBreak="0">
    <w:nsid w:val="49A865A0"/>
    <w:multiLevelType w:val="multilevel"/>
    <w:tmpl w:val="33489C44"/>
    <w:lvl w:ilvl="0">
      <w:start w:val="1"/>
      <w:numFmt w:val="bullet"/>
      <w:pStyle w:val="ListBullet"/>
      <w:lvlText w:val="•"/>
      <w:lvlJc w:val="left"/>
      <w:pPr>
        <w:ind w:left="284" w:hanging="284"/>
      </w:pPr>
      <w:rPr>
        <w:rFonts w:ascii="Arial" w:hAnsi="Arial" w:hint="default"/>
      </w:rPr>
    </w:lvl>
    <w:lvl w:ilvl="1">
      <w:start w:val="1"/>
      <w:numFmt w:val="bullet"/>
      <w:pStyle w:val="ListBullet2"/>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5"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E9CC395"/>
    <w:multiLevelType w:val="hybridMultilevel"/>
    <w:tmpl w:val="8C7A9C4E"/>
    <w:lvl w:ilvl="0" w:tplc="DE167252">
      <w:start w:val="1"/>
      <w:numFmt w:val="bullet"/>
      <w:lvlText w:val=""/>
      <w:lvlJc w:val="left"/>
      <w:pPr>
        <w:ind w:left="720" w:hanging="360"/>
      </w:pPr>
      <w:rPr>
        <w:rFonts w:ascii="Symbol" w:hAnsi="Symbol" w:hint="default"/>
      </w:rPr>
    </w:lvl>
    <w:lvl w:ilvl="1" w:tplc="1A4089B0">
      <w:start w:val="1"/>
      <w:numFmt w:val="bullet"/>
      <w:lvlText w:val="o"/>
      <w:lvlJc w:val="left"/>
      <w:pPr>
        <w:ind w:left="1440" w:hanging="360"/>
      </w:pPr>
      <w:rPr>
        <w:rFonts w:ascii="Courier New" w:hAnsi="Courier New" w:hint="default"/>
      </w:rPr>
    </w:lvl>
    <w:lvl w:ilvl="2" w:tplc="AA040D82">
      <w:start w:val="1"/>
      <w:numFmt w:val="bullet"/>
      <w:lvlText w:val=""/>
      <w:lvlJc w:val="left"/>
      <w:pPr>
        <w:ind w:left="2160" w:hanging="360"/>
      </w:pPr>
      <w:rPr>
        <w:rFonts w:ascii="Wingdings" w:hAnsi="Wingdings" w:hint="default"/>
      </w:rPr>
    </w:lvl>
    <w:lvl w:ilvl="3" w:tplc="8FBE158A">
      <w:start w:val="1"/>
      <w:numFmt w:val="bullet"/>
      <w:lvlText w:val=""/>
      <w:lvlJc w:val="left"/>
      <w:pPr>
        <w:ind w:left="2880" w:hanging="360"/>
      </w:pPr>
      <w:rPr>
        <w:rFonts w:ascii="Symbol" w:hAnsi="Symbol" w:hint="default"/>
      </w:rPr>
    </w:lvl>
    <w:lvl w:ilvl="4" w:tplc="BCD848C0">
      <w:start w:val="1"/>
      <w:numFmt w:val="bullet"/>
      <w:lvlText w:val="o"/>
      <w:lvlJc w:val="left"/>
      <w:pPr>
        <w:ind w:left="3600" w:hanging="360"/>
      </w:pPr>
      <w:rPr>
        <w:rFonts w:ascii="Courier New" w:hAnsi="Courier New" w:hint="default"/>
      </w:rPr>
    </w:lvl>
    <w:lvl w:ilvl="5" w:tplc="67B625A6">
      <w:start w:val="1"/>
      <w:numFmt w:val="bullet"/>
      <w:lvlText w:val=""/>
      <w:lvlJc w:val="left"/>
      <w:pPr>
        <w:ind w:left="4320" w:hanging="360"/>
      </w:pPr>
      <w:rPr>
        <w:rFonts w:ascii="Wingdings" w:hAnsi="Wingdings" w:hint="default"/>
      </w:rPr>
    </w:lvl>
    <w:lvl w:ilvl="6" w:tplc="97C04570">
      <w:start w:val="1"/>
      <w:numFmt w:val="bullet"/>
      <w:lvlText w:val=""/>
      <w:lvlJc w:val="left"/>
      <w:pPr>
        <w:ind w:left="5040" w:hanging="360"/>
      </w:pPr>
      <w:rPr>
        <w:rFonts w:ascii="Symbol" w:hAnsi="Symbol" w:hint="default"/>
      </w:rPr>
    </w:lvl>
    <w:lvl w:ilvl="7" w:tplc="63A2A4E4">
      <w:start w:val="1"/>
      <w:numFmt w:val="bullet"/>
      <w:lvlText w:val="o"/>
      <w:lvlJc w:val="left"/>
      <w:pPr>
        <w:ind w:left="5760" w:hanging="360"/>
      </w:pPr>
      <w:rPr>
        <w:rFonts w:ascii="Courier New" w:hAnsi="Courier New" w:hint="default"/>
      </w:rPr>
    </w:lvl>
    <w:lvl w:ilvl="8" w:tplc="71FC699C">
      <w:start w:val="1"/>
      <w:numFmt w:val="bullet"/>
      <w:lvlText w:val=""/>
      <w:lvlJc w:val="left"/>
      <w:pPr>
        <w:ind w:left="6480" w:hanging="360"/>
      </w:pPr>
      <w:rPr>
        <w:rFonts w:ascii="Wingdings" w:hAnsi="Wingdings" w:hint="default"/>
      </w:rPr>
    </w:lvl>
  </w:abstractNum>
  <w:abstractNum w:abstractNumId="21"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1AE1B07"/>
    <w:multiLevelType w:val="multilevel"/>
    <w:tmpl w:val="CF0A699A"/>
    <w:lvl w:ilvl="0">
      <w:start w:val="1"/>
      <w:numFmt w:val="decimal"/>
      <w:pStyle w:val="NumberedHeading1"/>
      <w:suff w:val="space"/>
      <w:lvlText w:val="%1."/>
      <w:lvlJc w:val="left"/>
      <w:pPr>
        <w:ind w:left="284" w:hanging="284"/>
      </w:pPr>
      <w:rPr>
        <w:rFonts w:hint="default"/>
      </w:rPr>
    </w:lvl>
    <w:lvl w:ilvl="1">
      <w:start w:val="1"/>
      <w:numFmt w:val="decimal"/>
      <w:pStyle w:val="NumberedHeading2"/>
      <w:suff w:val="space"/>
      <w:lvlText w:val="%1.%2."/>
      <w:lvlJc w:val="left"/>
      <w:pPr>
        <w:ind w:left="284" w:hanging="284"/>
      </w:pPr>
      <w:rPr>
        <w:rFonts w:hint="default"/>
      </w:rPr>
    </w:lvl>
    <w:lvl w:ilvl="2">
      <w:start w:val="1"/>
      <w:numFmt w:val="decimal"/>
      <w:pStyle w:val="NumberedHeading3"/>
      <w:suff w:val="space"/>
      <w:lvlText w:val="%1.%2.%3."/>
      <w:lvlJc w:val="left"/>
      <w:pPr>
        <w:ind w:left="284" w:hanging="284"/>
      </w:pPr>
      <w:rPr>
        <w:rFonts w:hint="default"/>
      </w:rPr>
    </w:lvl>
    <w:lvl w:ilvl="3">
      <w:start w:val="1"/>
      <w:numFmt w:val="decimal"/>
      <w:pStyle w:val="NumberedHeading4"/>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2F72AAF"/>
    <w:multiLevelType w:val="hybridMultilevel"/>
    <w:tmpl w:val="2C7C13D2"/>
    <w:lvl w:ilvl="0" w:tplc="B64C30E2">
      <w:start w:val="1"/>
      <w:numFmt w:val="bullet"/>
      <w:lvlText w:val=""/>
      <w:lvlJc w:val="left"/>
      <w:pPr>
        <w:ind w:left="720" w:hanging="360"/>
      </w:pPr>
      <w:rPr>
        <w:rFonts w:ascii="Symbol" w:hAnsi="Symbol" w:hint="default"/>
      </w:rPr>
    </w:lvl>
    <w:lvl w:ilvl="1" w:tplc="BD54E9DE">
      <w:start w:val="1"/>
      <w:numFmt w:val="bullet"/>
      <w:lvlText w:val="o"/>
      <w:lvlJc w:val="left"/>
      <w:pPr>
        <w:ind w:left="1440" w:hanging="360"/>
      </w:pPr>
      <w:rPr>
        <w:rFonts w:ascii="Courier New" w:hAnsi="Courier New" w:hint="default"/>
      </w:rPr>
    </w:lvl>
    <w:lvl w:ilvl="2" w:tplc="6DFE38EE">
      <w:start w:val="1"/>
      <w:numFmt w:val="bullet"/>
      <w:lvlText w:val=""/>
      <w:lvlJc w:val="left"/>
      <w:pPr>
        <w:ind w:left="2160" w:hanging="360"/>
      </w:pPr>
      <w:rPr>
        <w:rFonts w:ascii="Wingdings" w:hAnsi="Wingdings" w:hint="default"/>
      </w:rPr>
    </w:lvl>
    <w:lvl w:ilvl="3" w:tplc="85B25D72">
      <w:start w:val="1"/>
      <w:numFmt w:val="bullet"/>
      <w:lvlText w:val=""/>
      <w:lvlJc w:val="left"/>
      <w:pPr>
        <w:ind w:left="2880" w:hanging="360"/>
      </w:pPr>
      <w:rPr>
        <w:rFonts w:ascii="Symbol" w:hAnsi="Symbol" w:hint="default"/>
      </w:rPr>
    </w:lvl>
    <w:lvl w:ilvl="4" w:tplc="7820CE6E">
      <w:start w:val="1"/>
      <w:numFmt w:val="bullet"/>
      <w:lvlText w:val="o"/>
      <w:lvlJc w:val="left"/>
      <w:pPr>
        <w:ind w:left="3600" w:hanging="360"/>
      </w:pPr>
      <w:rPr>
        <w:rFonts w:ascii="Courier New" w:hAnsi="Courier New" w:hint="default"/>
      </w:rPr>
    </w:lvl>
    <w:lvl w:ilvl="5" w:tplc="DD5CB25A">
      <w:start w:val="1"/>
      <w:numFmt w:val="bullet"/>
      <w:lvlText w:val=""/>
      <w:lvlJc w:val="left"/>
      <w:pPr>
        <w:ind w:left="4320" w:hanging="360"/>
      </w:pPr>
      <w:rPr>
        <w:rFonts w:ascii="Wingdings" w:hAnsi="Wingdings" w:hint="default"/>
      </w:rPr>
    </w:lvl>
    <w:lvl w:ilvl="6" w:tplc="DE76F394">
      <w:start w:val="1"/>
      <w:numFmt w:val="bullet"/>
      <w:lvlText w:val=""/>
      <w:lvlJc w:val="left"/>
      <w:pPr>
        <w:ind w:left="5040" w:hanging="360"/>
      </w:pPr>
      <w:rPr>
        <w:rFonts w:ascii="Symbol" w:hAnsi="Symbol" w:hint="default"/>
      </w:rPr>
    </w:lvl>
    <w:lvl w:ilvl="7" w:tplc="1772B748">
      <w:start w:val="1"/>
      <w:numFmt w:val="bullet"/>
      <w:lvlText w:val="o"/>
      <w:lvlJc w:val="left"/>
      <w:pPr>
        <w:ind w:left="5760" w:hanging="360"/>
      </w:pPr>
      <w:rPr>
        <w:rFonts w:ascii="Courier New" w:hAnsi="Courier New" w:hint="default"/>
      </w:rPr>
    </w:lvl>
    <w:lvl w:ilvl="8" w:tplc="E30C02F0">
      <w:start w:val="1"/>
      <w:numFmt w:val="bullet"/>
      <w:lvlText w:val=""/>
      <w:lvlJc w:val="left"/>
      <w:pPr>
        <w:ind w:left="6480" w:hanging="360"/>
      </w:pPr>
      <w:rPr>
        <w:rFonts w:ascii="Wingdings" w:hAnsi="Wingdings" w:hint="default"/>
      </w:rPr>
    </w:lvl>
  </w:abstractNum>
  <w:abstractNum w:abstractNumId="27" w15:restartNumberingAfterBreak="0">
    <w:nsid w:val="753BC8A4"/>
    <w:multiLevelType w:val="hybridMultilevel"/>
    <w:tmpl w:val="67849FB8"/>
    <w:lvl w:ilvl="0" w:tplc="02B2BB9E">
      <w:start w:val="1"/>
      <w:numFmt w:val="bullet"/>
      <w:lvlText w:val=""/>
      <w:lvlJc w:val="left"/>
      <w:pPr>
        <w:ind w:left="720" w:hanging="360"/>
      </w:pPr>
      <w:rPr>
        <w:rFonts w:ascii="Symbol" w:hAnsi="Symbol" w:hint="default"/>
      </w:rPr>
    </w:lvl>
    <w:lvl w:ilvl="1" w:tplc="523AED50">
      <w:start w:val="1"/>
      <w:numFmt w:val="bullet"/>
      <w:lvlText w:val="o"/>
      <w:lvlJc w:val="left"/>
      <w:pPr>
        <w:ind w:left="1440" w:hanging="360"/>
      </w:pPr>
      <w:rPr>
        <w:rFonts w:ascii="Courier New" w:hAnsi="Courier New" w:hint="default"/>
      </w:rPr>
    </w:lvl>
    <w:lvl w:ilvl="2" w:tplc="C9602118">
      <w:start w:val="1"/>
      <w:numFmt w:val="bullet"/>
      <w:lvlText w:val=""/>
      <w:lvlJc w:val="left"/>
      <w:pPr>
        <w:ind w:left="2160" w:hanging="360"/>
      </w:pPr>
      <w:rPr>
        <w:rFonts w:ascii="Wingdings" w:hAnsi="Wingdings" w:hint="default"/>
      </w:rPr>
    </w:lvl>
    <w:lvl w:ilvl="3" w:tplc="0FD603FC">
      <w:start w:val="1"/>
      <w:numFmt w:val="bullet"/>
      <w:lvlText w:val=""/>
      <w:lvlJc w:val="left"/>
      <w:pPr>
        <w:ind w:left="2880" w:hanging="360"/>
      </w:pPr>
      <w:rPr>
        <w:rFonts w:ascii="Symbol" w:hAnsi="Symbol" w:hint="default"/>
      </w:rPr>
    </w:lvl>
    <w:lvl w:ilvl="4" w:tplc="29C2430C">
      <w:start w:val="1"/>
      <w:numFmt w:val="bullet"/>
      <w:lvlText w:val="o"/>
      <w:lvlJc w:val="left"/>
      <w:pPr>
        <w:ind w:left="3600" w:hanging="360"/>
      </w:pPr>
      <w:rPr>
        <w:rFonts w:ascii="Courier New" w:hAnsi="Courier New" w:hint="default"/>
      </w:rPr>
    </w:lvl>
    <w:lvl w:ilvl="5" w:tplc="789A190E">
      <w:start w:val="1"/>
      <w:numFmt w:val="bullet"/>
      <w:lvlText w:val=""/>
      <w:lvlJc w:val="left"/>
      <w:pPr>
        <w:ind w:left="4320" w:hanging="360"/>
      </w:pPr>
      <w:rPr>
        <w:rFonts w:ascii="Wingdings" w:hAnsi="Wingdings" w:hint="default"/>
      </w:rPr>
    </w:lvl>
    <w:lvl w:ilvl="6" w:tplc="8EFE52A8">
      <w:start w:val="1"/>
      <w:numFmt w:val="bullet"/>
      <w:lvlText w:val=""/>
      <w:lvlJc w:val="left"/>
      <w:pPr>
        <w:ind w:left="5040" w:hanging="360"/>
      </w:pPr>
      <w:rPr>
        <w:rFonts w:ascii="Symbol" w:hAnsi="Symbol" w:hint="default"/>
      </w:rPr>
    </w:lvl>
    <w:lvl w:ilvl="7" w:tplc="77D46EC4">
      <w:start w:val="1"/>
      <w:numFmt w:val="bullet"/>
      <w:lvlText w:val="o"/>
      <w:lvlJc w:val="left"/>
      <w:pPr>
        <w:ind w:left="5760" w:hanging="360"/>
      </w:pPr>
      <w:rPr>
        <w:rFonts w:ascii="Courier New" w:hAnsi="Courier New" w:hint="default"/>
      </w:rPr>
    </w:lvl>
    <w:lvl w:ilvl="8" w:tplc="B91E5E3C">
      <w:start w:val="1"/>
      <w:numFmt w:val="bullet"/>
      <w:lvlText w:val=""/>
      <w:lvlJc w:val="left"/>
      <w:pPr>
        <w:ind w:left="6480" w:hanging="360"/>
      </w:pPr>
      <w:rPr>
        <w:rFonts w:ascii="Wingdings" w:hAnsi="Wingdings" w:hint="default"/>
      </w:rPr>
    </w:lvl>
  </w:abstractNum>
  <w:abstractNum w:abstractNumId="28" w15:restartNumberingAfterBreak="0">
    <w:nsid w:val="75DF4B0D"/>
    <w:multiLevelType w:val="multilevel"/>
    <w:tmpl w:val="C8AAC958"/>
    <w:lvl w:ilvl="0">
      <w:start w:val="4"/>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9" w15:restartNumberingAfterBreak="0">
    <w:nsid w:val="7BB1013B"/>
    <w:multiLevelType w:val="multilevel"/>
    <w:tmpl w:val="263890F6"/>
    <w:styleLink w:val="CurrentList15"/>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num w:numId="1" w16cid:durableId="1296789104">
    <w:abstractNumId w:val="26"/>
  </w:num>
  <w:num w:numId="2" w16cid:durableId="2046758227">
    <w:abstractNumId w:val="7"/>
  </w:num>
  <w:num w:numId="3" w16cid:durableId="1591619621">
    <w:abstractNumId w:val="27"/>
  </w:num>
  <w:num w:numId="4" w16cid:durableId="1654220084">
    <w:abstractNumId w:val="20"/>
  </w:num>
  <w:num w:numId="5" w16cid:durableId="300423780">
    <w:abstractNumId w:val="10"/>
  </w:num>
  <w:num w:numId="6" w16cid:durableId="1796752389">
    <w:abstractNumId w:val="4"/>
  </w:num>
  <w:num w:numId="7" w16cid:durableId="2039617754">
    <w:abstractNumId w:val="13"/>
  </w:num>
  <w:num w:numId="8" w16cid:durableId="2103379163">
    <w:abstractNumId w:val="2"/>
  </w:num>
  <w:num w:numId="9" w16cid:durableId="2122457830">
    <w:abstractNumId w:val="1"/>
  </w:num>
  <w:num w:numId="10" w16cid:durableId="389422738">
    <w:abstractNumId w:val="11"/>
  </w:num>
  <w:num w:numId="11" w16cid:durableId="1330408031">
    <w:abstractNumId w:val="5"/>
  </w:num>
  <w:num w:numId="12" w16cid:durableId="765155713">
    <w:abstractNumId w:val="21"/>
  </w:num>
  <w:num w:numId="13" w16cid:durableId="88040525">
    <w:abstractNumId w:val="24"/>
  </w:num>
  <w:num w:numId="14" w16cid:durableId="201594287">
    <w:abstractNumId w:val="3"/>
  </w:num>
  <w:num w:numId="15" w16cid:durableId="536284660">
    <w:abstractNumId w:val="17"/>
  </w:num>
  <w:num w:numId="16" w16cid:durableId="994604226">
    <w:abstractNumId w:val="19"/>
  </w:num>
  <w:num w:numId="17" w16cid:durableId="1497114421">
    <w:abstractNumId w:val="18"/>
  </w:num>
  <w:num w:numId="18" w16cid:durableId="164517643">
    <w:abstractNumId w:val="0"/>
  </w:num>
  <w:num w:numId="19" w16cid:durableId="572088808">
    <w:abstractNumId w:val="22"/>
  </w:num>
  <w:num w:numId="20" w16cid:durableId="370690582">
    <w:abstractNumId w:val="9"/>
  </w:num>
  <w:num w:numId="21" w16cid:durableId="431826878">
    <w:abstractNumId w:val="23"/>
  </w:num>
  <w:num w:numId="22" w16cid:durableId="564992491">
    <w:abstractNumId w:val="8"/>
  </w:num>
  <w:num w:numId="23" w16cid:durableId="534079393">
    <w:abstractNumId w:val="12"/>
  </w:num>
  <w:num w:numId="24" w16cid:durableId="902528530">
    <w:abstractNumId w:val="16"/>
  </w:num>
  <w:num w:numId="25" w16cid:durableId="638924401">
    <w:abstractNumId w:val="14"/>
  </w:num>
  <w:num w:numId="26" w16cid:durableId="1936203236">
    <w:abstractNumId w:val="29"/>
  </w:num>
  <w:num w:numId="27" w16cid:durableId="1706131316">
    <w:abstractNumId w:val="25"/>
  </w:num>
  <w:num w:numId="28" w16cid:durableId="885993449">
    <w:abstractNumId w:val="15"/>
  </w:num>
  <w:num w:numId="29" w16cid:durableId="1081096986">
    <w:abstractNumId w:val="6"/>
  </w:num>
  <w:num w:numId="30" w16cid:durableId="1916283542">
    <w:abstractNumId w:val="28"/>
  </w:num>
  <w:num w:numId="31" w16cid:durableId="220561066">
    <w:abstractNumId w:val="23"/>
  </w:num>
  <w:num w:numId="32" w16cid:durableId="238100211">
    <w:abstractNumId w:val="23"/>
  </w:num>
  <w:num w:numId="33" w16cid:durableId="644361716">
    <w:abstractNumId w:val="23"/>
  </w:num>
  <w:num w:numId="34" w16cid:durableId="746612955">
    <w:abstractNumId w:val="23"/>
  </w:num>
  <w:num w:numId="35" w16cid:durableId="897938632">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32"/>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F4"/>
    <w:rsid w:val="000003D1"/>
    <w:rsid w:val="000004DE"/>
    <w:rsid w:val="00000518"/>
    <w:rsid w:val="00000646"/>
    <w:rsid w:val="000013F8"/>
    <w:rsid w:val="000014CD"/>
    <w:rsid w:val="00001642"/>
    <w:rsid w:val="000022FC"/>
    <w:rsid w:val="00002702"/>
    <w:rsid w:val="000040EE"/>
    <w:rsid w:val="00004399"/>
    <w:rsid w:val="00004C2C"/>
    <w:rsid w:val="00004EA3"/>
    <w:rsid w:val="000051A5"/>
    <w:rsid w:val="00005443"/>
    <w:rsid w:val="00005B3A"/>
    <w:rsid w:val="00005C13"/>
    <w:rsid w:val="00005C5D"/>
    <w:rsid w:val="00005CC1"/>
    <w:rsid w:val="00006633"/>
    <w:rsid w:val="0000785C"/>
    <w:rsid w:val="000107CE"/>
    <w:rsid w:val="00010AC4"/>
    <w:rsid w:val="000111BC"/>
    <w:rsid w:val="00011DEB"/>
    <w:rsid w:val="000124CC"/>
    <w:rsid w:val="00012D1D"/>
    <w:rsid w:val="00012E0F"/>
    <w:rsid w:val="00012F7E"/>
    <w:rsid w:val="00012FC0"/>
    <w:rsid w:val="00013524"/>
    <w:rsid w:val="000136A5"/>
    <w:rsid w:val="00013875"/>
    <w:rsid w:val="0001396F"/>
    <w:rsid w:val="00013E79"/>
    <w:rsid w:val="00014026"/>
    <w:rsid w:val="00014655"/>
    <w:rsid w:val="000150F6"/>
    <w:rsid w:val="0001569D"/>
    <w:rsid w:val="00015962"/>
    <w:rsid w:val="00015E87"/>
    <w:rsid w:val="0001631F"/>
    <w:rsid w:val="0001639F"/>
    <w:rsid w:val="0001687E"/>
    <w:rsid w:val="00016A41"/>
    <w:rsid w:val="00016A7E"/>
    <w:rsid w:val="00016FFF"/>
    <w:rsid w:val="00017174"/>
    <w:rsid w:val="0001721A"/>
    <w:rsid w:val="000176C7"/>
    <w:rsid w:val="00017A64"/>
    <w:rsid w:val="00020CFE"/>
    <w:rsid w:val="00020FD5"/>
    <w:rsid w:val="0002167D"/>
    <w:rsid w:val="000216C0"/>
    <w:rsid w:val="000219BE"/>
    <w:rsid w:val="00021CC0"/>
    <w:rsid w:val="00021EE6"/>
    <w:rsid w:val="0002237C"/>
    <w:rsid w:val="000223DE"/>
    <w:rsid w:val="000224C4"/>
    <w:rsid w:val="00022792"/>
    <w:rsid w:val="00022D27"/>
    <w:rsid w:val="00022F26"/>
    <w:rsid w:val="00023626"/>
    <w:rsid w:val="00023639"/>
    <w:rsid w:val="00023E03"/>
    <w:rsid w:val="00023E29"/>
    <w:rsid w:val="000244C8"/>
    <w:rsid w:val="0002459E"/>
    <w:rsid w:val="00024C6F"/>
    <w:rsid w:val="000255C6"/>
    <w:rsid w:val="00025E09"/>
    <w:rsid w:val="00025E4A"/>
    <w:rsid w:val="00026E0F"/>
    <w:rsid w:val="00027110"/>
    <w:rsid w:val="00027984"/>
    <w:rsid w:val="00027C2B"/>
    <w:rsid w:val="00027EF0"/>
    <w:rsid w:val="000310C3"/>
    <w:rsid w:val="000324BD"/>
    <w:rsid w:val="000324C1"/>
    <w:rsid w:val="0003251F"/>
    <w:rsid w:val="000334BF"/>
    <w:rsid w:val="0003430F"/>
    <w:rsid w:val="00034AE5"/>
    <w:rsid w:val="00034E8D"/>
    <w:rsid w:val="00035D7E"/>
    <w:rsid w:val="00036308"/>
    <w:rsid w:val="0003638E"/>
    <w:rsid w:val="000369D0"/>
    <w:rsid w:val="00036C26"/>
    <w:rsid w:val="000370DD"/>
    <w:rsid w:val="00037559"/>
    <w:rsid w:val="00037BCE"/>
    <w:rsid w:val="00037F62"/>
    <w:rsid w:val="000409F2"/>
    <w:rsid w:val="00040C2B"/>
    <w:rsid w:val="00041366"/>
    <w:rsid w:val="000413A8"/>
    <w:rsid w:val="00041470"/>
    <w:rsid w:val="000414A5"/>
    <w:rsid w:val="000426E3"/>
    <w:rsid w:val="00042C17"/>
    <w:rsid w:val="0004314F"/>
    <w:rsid w:val="00043372"/>
    <w:rsid w:val="00043EC7"/>
    <w:rsid w:val="00044A70"/>
    <w:rsid w:val="000450ED"/>
    <w:rsid w:val="00045A37"/>
    <w:rsid w:val="00045CE4"/>
    <w:rsid w:val="00046162"/>
    <w:rsid w:val="00047134"/>
    <w:rsid w:val="000471B5"/>
    <w:rsid w:val="0005029A"/>
    <w:rsid w:val="00050815"/>
    <w:rsid w:val="00050B72"/>
    <w:rsid w:val="00051487"/>
    <w:rsid w:val="00052EF4"/>
    <w:rsid w:val="00053507"/>
    <w:rsid w:val="0005358C"/>
    <w:rsid w:val="00053A46"/>
    <w:rsid w:val="00053F09"/>
    <w:rsid w:val="0005536F"/>
    <w:rsid w:val="00055BA0"/>
    <w:rsid w:val="00055CA3"/>
    <w:rsid w:val="00055DC0"/>
    <w:rsid w:val="00056034"/>
    <w:rsid w:val="000561ED"/>
    <w:rsid w:val="0005745E"/>
    <w:rsid w:val="000575DD"/>
    <w:rsid w:val="00057B1B"/>
    <w:rsid w:val="00057C86"/>
    <w:rsid w:val="0006002B"/>
    <w:rsid w:val="000608B2"/>
    <w:rsid w:val="00060AD5"/>
    <w:rsid w:val="00060C14"/>
    <w:rsid w:val="00060E5C"/>
    <w:rsid w:val="00061688"/>
    <w:rsid w:val="00062091"/>
    <w:rsid w:val="00062EE2"/>
    <w:rsid w:val="00062EF6"/>
    <w:rsid w:val="00062FD4"/>
    <w:rsid w:val="0006317C"/>
    <w:rsid w:val="000632FA"/>
    <w:rsid w:val="00064722"/>
    <w:rsid w:val="000648BF"/>
    <w:rsid w:val="00066E1C"/>
    <w:rsid w:val="00067467"/>
    <w:rsid w:val="00067719"/>
    <w:rsid w:val="00067798"/>
    <w:rsid w:val="00067F3C"/>
    <w:rsid w:val="000705B0"/>
    <w:rsid w:val="000706AB"/>
    <w:rsid w:val="000714C7"/>
    <w:rsid w:val="000715A5"/>
    <w:rsid w:val="00071864"/>
    <w:rsid w:val="000719C2"/>
    <w:rsid w:val="00071B7E"/>
    <w:rsid w:val="000721A3"/>
    <w:rsid w:val="00072542"/>
    <w:rsid w:val="0007255E"/>
    <w:rsid w:val="00073767"/>
    <w:rsid w:val="000738C6"/>
    <w:rsid w:val="00074447"/>
    <w:rsid w:val="000748C1"/>
    <w:rsid w:val="00074996"/>
    <w:rsid w:val="00074F4D"/>
    <w:rsid w:val="0007500C"/>
    <w:rsid w:val="00075363"/>
    <w:rsid w:val="000759E2"/>
    <w:rsid w:val="00075E1A"/>
    <w:rsid w:val="00075E89"/>
    <w:rsid w:val="0007603A"/>
    <w:rsid w:val="00076376"/>
    <w:rsid w:val="0007652E"/>
    <w:rsid w:val="00076B87"/>
    <w:rsid w:val="00076CDB"/>
    <w:rsid w:val="00077AF0"/>
    <w:rsid w:val="00077EAC"/>
    <w:rsid w:val="00077F1C"/>
    <w:rsid w:val="00080137"/>
    <w:rsid w:val="00080576"/>
    <w:rsid w:val="00080B12"/>
    <w:rsid w:val="00080C30"/>
    <w:rsid w:val="000812F0"/>
    <w:rsid w:val="00081664"/>
    <w:rsid w:val="00081C0A"/>
    <w:rsid w:val="00081E1C"/>
    <w:rsid w:val="000822AE"/>
    <w:rsid w:val="0008270A"/>
    <w:rsid w:val="00083082"/>
    <w:rsid w:val="0008468B"/>
    <w:rsid w:val="00084EA2"/>
    <w:rsid w:val="00085D74"/>
    <w:rsid w:val="0008604B"/>
    <w:rsid w:val="00086446"/>
    <w:rsid w:val="0008652C"/>
    <w:rsid w:val="00086633"/>
    <w:rsid w:val="00086EDB"/>
    <w:rsid w:val="000876A8"/>
    <w:rsid w:val="00090F90"/>
    <w:rsid w:val="000911D2"/>
    <w:rsid w:val="00091322"/>
    <w:rsid w:val="00091BF7"/>
    <w:rsid w:val="00091E23"/>
    <w:rsid w:val="0009238B"/>
    <w:rsid w:val="0009286B"/>
    <w:rsid w:val="00092B24"/>
    <w:rsid w:val="00092BD7"/>
    <w:rsid w:val="00092EAA"/>
    <w:rsid w:val="0009329E"/>
    <w:rsid w:val="00093407"/>
    <w:rsid w:val="00093A43"/>
    <w:rsid w:val="00093FEA"/>
    <w:rsid w:val="0009417D"/>
    <w:rsid w:val="000941D3"/>
    <w:rsid w:val="000944CA"/>
    <w:rsid w:val="00094B75"/>
    <w:rsid w:val="00094EB1"/>
    <w:rsid w:val="00095229"/>
    <w:rsid w:val="00095297"/>
    <w:rsid w:val="000955E8"/>
    <w:rsid w:val="000957A8"/>
    <w:rsid w:val="00095ADB"/>
    <w:rsid w:val="00095CF5"/>
    <w:rsid w:val="00095E01"/>
    <w:rsid w:val="00097402"/>
    <w:rsid w:val="000975D2"/>
    <w:rsid w:val="000975F1"/>
    <w:rsid w:val="000977BC"/>
    <w:rsid w:val="000977E9"/>
    <w:rsid w:val="000A00C4"/>
    <w:rsid w:val="000A0A10"/>
    <w:rsid w:val="000A1794"/>
    <w:rsid w:val="000A286C"/>
    <w:rsid w:val="000A3B7F"/>
    <w:rsid w:val="000A3D7F"/>
    <w:rsid w:val="000A3EBD"/>
    <w:rsid w:val="000A4160"/>
    <w:rsid w:val="000A4502"/>
    <w:rsid w:val="000A5808"/>
    <w:rsid w:val="000A59EF"/>
    <w:rsid w:val="000A6877"/>
    <w:rsid w:val="000A6D89"/>
    <w:rsid w:val="000A6D96"/>
    <w:rsid w:val="000A7543"/>
    <w:rsid w:val="000B02F0"/>
    <w:rsid w:val="000B0FA0"/>
    <w:rsid w:val="000B1143"/>
    <w:rsid w:val="000B1842"/>
    <w:rsid w:val="000B1DFC"/>
    <w:rsid w:val="000B1E25"/>
    <w:rsid w:val="000B2B86"/>
    <w:rsid w:val="000B2CBB"/>
    <w:rsid w:val="000B33EE"/>
    <w:rsid w:val="000B3569"/>
    <w:rsid w:val="000B3624"/>
    <w:rsid w:val="000B3CD4"/>
    <w:rsid w:val="000B4347"/>
    <w:rsid w:val="000B4854"/>
    <w:rsid w:val="000B4DAE"/>
    <w:rsid w:val="000B5C0F"/>
    <w:rsid w:val="000B5C4E"/>
    <w:rsid w:val="000B6AA4"/>
    <w:rsid w:val="000B7BB8"/>
    <w:rsid w:val="000B7CF8"/>
    <w:rsid w:val="000C0112"/>
    <w:rsid w:val="000C042C"/>
    <w:rsid w:val="000C0490"/>
    <w:rsid w:val="000C09D6"/>
    <w:rsid w:val="000C1616"/>
    <w:rsid w:val="000C16C3"/>
    <w:rsid w:val="000C17BB"/>
    <w:rsid w:val="000C2C68"/>
    <w:rsid w:val="000C2E29"/>
    <w:rsid w:val="000C3103"/>
    <w:rsid w:val="000C3650"/>
    <w:rsid w:val="000C3870"/>
    <w:rsid w:val="000C3F9C"/>
    <w:rsid w:val="000C4F0C"/>
    <w:rsid w:val="000C5455"/>
    <w:rsid w:val="000C5A1B"/>
    <w:rsid w:val="000C5FDC"/>
    <w:rsid w:val="000C6178"/>
    <w:rsid w:val="000C6856"/>
    <w:rsid w:val="000C6B54"/>
    <w:rsid w:val="000C6BE9"/>
    <w:rsid w:val="000C7734"/>
    <w:rsid w:val="000C79CC"/>
    <w:rsid w:val="000C7C34"/>
    <w:rsid w:val="000D0698"/>
    <w:rsid w:val="000D0A25"/>
    <w:rsid w:val="000D1047"/>
    <w:rsid w:val="000D1152"/>
    <w:rsid w:val="000D13F9"/>
    <w:rsid w:val="000D1896"/>
    <w:rsid w:val="000D18CF"/>
    <w:rsid w:val="000D23C6"/>
    <w:rsid w:val="000D275F"/>
    <w:rsid w:val="000D2C4B"/>
    <w:rsid w:val="000D309B"/>
    <w:rsid w:val="000D3B4A"/>
    <w:rsid w:val="000D3BBA"/>
    <w:rsid w:val="000D42FB"/>
    <w:rsid w:val="000D43C7"/>
    <w:rsid w:val="000D4509"/>
    <w:rsid w:val="000D52EE"/>
    <w:rsid w:val="000D6043"/>
    <w:rsid w:val="000D6510"/>
    <w:rsid w:val="000D6744"/>
    <w:rsid w:val="000D6F1C"/>
    <w:rsid w:val="000D7388"/>
    <w:rsid w:val="000D74EB"/>
    <w:rsid w:val="000D783E"/>
    <w:rsid w:val="000D7ACB"/>
    <w:rsid w:val="000D7B98"/>
    <w:rsid w:val="000E0029"/>
    <w:rsid w:val="000E0734"/>
    <w:rsid w:val="000E095D"/>
    <w:rsid w:val="000E1257"/>
    <w:rsid w:val="000E13D7"/>
    <w:rsid w:val="000E142E"/>
    <w:rsid w:val="000E1F1C"/>
    <w:rsid w:val="000E248A"/>
    <w:rsid w:val="000E2589"/>
    <w:rsid w:val="000E2B66"/>
    <w:rsid w:val="000E3146"/>
    <w:rsid w:val="000E3246"/>
    <w:rsid w:val="000E41B9"/>
    <w:rsid w:val="000E44AF"/>
    <w:rsid w:val="000E4FEC"/>
    <w:rsid w:val="000E50F9"/>
    <w:rsid w:val="000E58CD"/>
    <w:rsid w:val="000E5CE8"/>
    <w:rsid w:val="000E61A1"/>
    <w:rsid w:val="000E6365"/>
    <w:rsid w:val="000E7688"/>
    <w:rsid w:val="000E7915"/>
    <w:rsid w:val="000F0439"/>
    <w:rsid w:val="000F1353"/>
    <w:rsid w:val="000F1361"/>
    <w:rsid w:val="000F163B"/>
    <w:rsid w:val="000F29BA"/>
    <w:rsid w:val="000F2A50"/>
    <w:rsid w:val="000F2B6B"/>
    <w:rsid w:val="000F2C36"/>
    <w:rsid w:val="000F359E"/>
    <w:rsid w:val="000F3925"/>
    <w:rsid w:val="000F3EF1"/>
    <w:rsid w:val="000F40D6"/>
    <w:rsid w:val="000F418D"/>
    <w:rsid w:val="000F41AD"/>
    <w:rsid w:val="000F483E"/>
    <w:rsid w:val="000F4B14"/>
    <w:rsid w:val="000F4F05"/>
    <w:rsid w:val="000F5341"/>
    <w:rsid w:val="000F5811"/>
    <w:rsid w:val="000F61AB"/>
    <w:rsid w:val="000F6416"/>
    <w:rsid w:val="000F69BE"/>
    <w:rsid w:val="000F716B"/>
    <w:rsid w:val="000F7699"/>
    <w:rsid w:val="000F7D77"/>
    <w:rsid w:val="0010008D"/>
    <w:rsid w:val="001003D5"/>
    <w:rsid w:val="001009A8"/>
    <w:rsid w:val="00100A7F"/>
    <w:rsid w:val="00100DE4"/>
    <w:rsid w:val="00100F06"/>
    <w:rsid w:val="001014A1"/>
    <w:rsid w:val="00102A47"/>
    <w:rsid w:val="00102BE8"/>
    <w:rsid w:val="00102D36"/>
    <w:rsid w:val="00102D4C"/>
    <w:rsid w:val="00102FF2"/>
    <w:rsid w:val="00103588"/>
    <w:rsid w:val="00103A2B"/>
    <w:rsid w:val="0010590B"/>
    <w:rsid w:val="001059CE"/>
    <w:rsid w:val="00107074"/>
    <w:rsid w:val="00107AA8"/>
    <w:rsid w:val="00107C70"/>
    <w:rsid w:val="00110168"/>
    <w:rsid w:val="001102E1"/>
    <w:rsid w:val="00110558"/>
    <w:rsid w:val="00110A3E"/>
    <w:rsid w:val="00110B47"/>
    <w:rsid w:val="00110F0C"/>
    <w:rsid w:val="00111140"/>
    <w:rsid w:val="00111190"/>
    <w:rsid w:val="00111305"/>
    <w:rsid w:val="00111502"/>
    <w:rsid w:val="00111A9E"/>
    <w:rsid w:val="001121E1"/>
    <w:rsid w:val="00112426"/>
    <w:rsid w:val="00112870"/>
    <w:rsid w:val="001137A6"/>
    <w:rsid w:val="00113EB3"/>
    <w:rsid w:val="00113EC7"/>
    <w:rsid w:val="00113F7C"/>
    <w:rsid w:val="00113FA5"/>
    <w:rsid w:val="0011405F"/>
    <w:rsid w:val="00114274"/>
    <w:rsid w:val="001147A6"/>
    <w:rsid w:val="00114E28"/>
    <w:rsid w:val="0011552A"/>
    <w:rsid w:val="00115E9E"/>
    <w:rsid w:val="00116612"/>
    <w:rsid w:val="0011718E"/>
    <w:rsid w:val="001172EC"/>
    <w:rsid w:val="00120321"/>
    <w:rsid w:val="001209F2"/>
    <w:rsid w:val="00120D32"/>
    <w:rsid w:val="00120FC5"/>
    <w:rsid w:val="00121398"/>
    <w:rsid w:val="001214DE"/>
    <w:rsid w:val="00121C25"/>
    <w:rsid w:val="00121DB4"/>
    <w:rsid w:val="00122044"/>
    <w:rsid w:val="001236EF"/>
    <w:rsid w:val="00123E24"/>
    <w:rsid w:val="001243D2"/>
    <w:rsid w:val="00124775"/>
    <w:rsid w:val="00124843"/>
    <w:rsid w:val="001249F3"/>
    <w:rsid w:val="00124B99"/>
    <w:rsid w:val="00124E1A"/>
    <w:rsid w:val="001250E6"/>
    <w:rsid w:val="0012599F"/>
    <w:rsid w:val="00125EAA"/>
    <w:rsid w:val="00126F2B"/>
    <w:rsid w:val="00126F61"/>
    <w:rsid w:val="00127118"/>
    <w:rsid w:val="00127476"/>
    <w:rsid w:val="00127AF6"/>
    <w:rsid w:val="00127FF2"/>
    <w:rsid w:val="001304F0"/>
    <w:rsid w:val="00130623"/>
    <w:rsid w:val="001313D3"/>
    <w:rsid w:val="001316C0"/>
    <w:rsid w:val="00131E93"/>
    <w:rsid w:val="00132D2A"/>
    <w:rsid w:val="00132EEB"/>
    <w:rsid w:val="00133626"/>
    <w:rsid w:val="001347B9"/>
    <w:rsid w:val="00134902"/>
    <w:rsid w:val="00134CB1"/>
    <w:rsid w:val="00134D54"/>
    <w:rsid w:val="00134E3F"/>
    <w:rsid w:val="0013514C"/>
    <w:rsid w:val="0013536B"/>
    <w:rsid w:val="00135950"/>
    <w:rsid w:val="00136F0F"/>
    <w:rsid w:val="001376AA"/>
    <w:rsid w:val="00137753"/>
    <w:rsid w:val="001377F4"/>
    <w:rsid w:val="00137859"/>
    <w:rsid w:val="00137D55"/>
    <w:rsid w:val="00140267"/>
    <w:rsid w:val="00140281"/>
    <w:rsid w:val="001406B2"/>
    <w:rsid w:val="00140EB9"/>
    <w:rsid w:val="00141833"/>
    <w:rsid w:val="00141D74"/>
    <w:rsid w:val="001421DB"/>
    <w:rsid w:val="001427B7"/>
    <w:rsid w:val="00142A31"/>
    <w:rsid w:val="00143BA1"/>
    <w:rsid w:val="0014468B"/>
    <w:rsid w:val="00144C3D"/>
    <w:rsid w:val="001451B5"/>
    <w:rsid w:val="00145397"/>
    <w:rsid w:val="001458A8"/>
    <w:rsid w:val="00146AFD"/>
    <w:rsid w:val="00146F46"/>
    <w:rsid w:val="00147134"/>
    <w:rsid w:val="00150013"/>
    <w:rsid w:val="0015080B"/>
    <w:rsid w:val="00150A4A"/>
    <w:rsid w:val="00150BA9"/>
    <w:rsid w:val="00150EA0"/>
    <w:rsid w:val="00150F09"/>
    <w:rsid w:val="00152A06"/>
    <w:rsid w:val="00152C96"/>
    <w:rsid w:val="00152D64"/>
    <w:rsid w:val="0015306C"/>
    <w:rsid w:val="001537DA"/>
    <w:rsid w:val="00153BF4"/>
    <w:rsid w:val="00154603"/>
    <w:rsid w:val="001548A6"/>
    <w:rsid w:val="00155037"/>
    <w:rsid w:val="00155182"/>
    <w:rsid w:val="001553AA"/>
    <w:rsid w:val="001557C8"/>
    <w:rsid w:val="00156B20"/>
    <w:rsid w:val="001570CC"/>
    <w:rsid w:val="0015766D"/>
    <w:rsid w:val="0016113B"/>
    <w:rsid w:val="001613F0"/>
    <w:rsid w:val="00161589"/>
    <w:rsid w:val="00161677"/>
    <w:rsid w:val="00161AE7"/>
    <w:rsid w:val="00162A49"/>
    <w:rsid w:val="00162BB1"/>
    <w:rsid w:val="00162D80"/>
    <w:rsid w:val="00162DB4"/>
    <w:rsid w:val="0016308E"/>
    <w:rsid w:val="001634A1"/>
    <w:rsid w:val="001634C7"/>
    <w:rsid w:val="001635EA"/>
    <w:rsid w:val="0016395B"/>
    <w:rsid w:val="00163AE5"/>
    <w:rsid w:val="00163BBF"/>
    <w:rsid w:val="00163BC8"/>
    <w:rsid w:val="00163FBE"/>
    <w:rsid w:val="001641A3"/>
    <w:rsid w:val="00164383"/>
    <w:rsid w:val="00164693"/>
    <w:rsid w:val="00164BAD"/>
    <w:rsid w:val="00164C28"/>
    <w:rsid w:val="00164CC2"/>
    <w:rsid w:val="00166215"/>
    <w:rsid w:val="0016631A"/>
    <w:rsid w:val="00166C1B"/>
    <w:rsid w:val="001679DF"/>
    <w:rsid w:val="00167A28"/>
    <w:rsid w:val="001704C8"/>
    <w:rsid w:val="001708A6"/>
    <w:rsid w:val="00170922"/>
    <w:rsid w:val="00171083"/>
    <w:rsid w:val="001712AB"/>
    <w:rsid w:val="00171EA1"/>
    <w:rsid w:val="00171F85"/>
    <w:rsid w:val="0017209B"/>
    <w:rsid w:val="001730D0"/>
    <w:rsid w:val="001734D9"/>
    <w:rsid w:val="001736A0"/>
    <w:rsid w:val="00173E66"/>
    <w:rsid w:val="001740C6"/>
    <w:rsid w:val="00174453"/>
    <w:rsid w:val="0017453A"/>
    <w:rsid w:val="001746CE"/>
    <w:rsid w:val="00174A18"/>
    <w:rsid w:val="00174B72"/>
    <w:rsid w:val="00174F5E"/>
    <w:rsid w:val="001756F8"/>
    <w:rsid w:val="00175B3B"/>
    <w:rsid w:val="00176B92"/>
    <w:rsid w:val="00176C00"/>
    <w:rsid w:val="001770FD"/>
    <w:rsid w:val="00177583"/>
    <w:rsid w:val="00180520"/>
    <w:rsid w:val="0018078B"/>
    <w:rsid w:val="00182AF7"/>
    <w:rsid w:val="00182C83"/>
    <w:rsid w:val="00182ECE"/>
    <w:rsid w:val="00182F84"/>
    <w:rsid w:val="001831D1"/>
    <w:rsid w:val="00183963"/>
    <w:rsid w:val="00183B9C"/>
    <w:rsid w:val="00183CA2"/>
    <w:rsid w:val="001851DB"/>
    <w:rsid w:val="00185221"/>
    <w:rsid w:val="001853FD"/>
    <w:rsid w:val="00185475"/>
    <w:rsid w:val="00185BE1"/>
    <w:rsid w:val="00185DA9"/>
    <w:rsid w:val="00185E03"/>
    <w:rsid w:val="00186696"/>
    <w:rsid w:val="00186877"/>
    <w:rsid w:val="001868C5"/>
    <w:rsid w:val="00186989"/>
    <w:rsid w:val="001869D2"/>
    <w:rsid w:val="00186BED"/>
    <w:rsid w:val="00186EA7"/>
    <w:rsid w:val="00187891"/>
    <w:rsid w:val="00187A2D"/>
    <w:rsid w:val="0019000E"/>
    <w:rsid w:val="00190A63"/>
    <w:rsid w:val="00190C2B"/>
    <w:rsid w:val="00191100"/>
    <w:rsid w:val="001915A1"/>
    <w:rsid w:val="0019177C"/>
    <w:rsid w:val="00191C74"/>
    <w:rsid w:val="00191FBC"/>
    <w:rsid w:val="00192006"/>
    <w:rsid w:val="001920A2"/>
    <w:rsid w:val="001927A3"/>
    <w:rsid w:val="0019293B"/>
    <w:rsid w:val="001929BE"/>
    <w:rsid w:val="00192B0B"/>
    <w:rsid w:val="001939D5"/>
    <w:rsid w:val="00193CE7"/>
    <w:rsid w:val="001943DE"/>
    <w:rsid w:val="001947EF"/>
    <w:rsid w:val="00194AC7"/>
    <w:rsid w:val="001954A9"/>
    <w:rsid w:val="00195AFA"/>
    <w:rsid w:val="00195DA5"/>
    <w:rsid w:val="00195F8C"/>
    <w:rsid w:val="0019662E"/>
    <w:rsid w:val="001968DC"/>
    <w:rsid w:val="001973E5"/>
    <w:rsid w:val="001975C9"/>
    <w:rsid w:val="001979C9"/>
    <w:rsid w:val="001A05C5"/>
    <w:rsid w:val="001A1102"/>
    <w:rsid w:val="001A183C"/>
    <w:rsid w:val="001A1A51"/>
    <w:rsid w:val="001A1B0D"/>
    <w:rsid w:val="001A1F55"/>
    <w:rsid w:val="001A30F2"/>
    <w:rsid w:val="001A3250"/>
    <w:rsid w:val="001A3721"/>
    <w:rsid w:val="001A39A2"/>
    <w:rsid w:val="001A4292"/>
    <w:rsid w:val="001A4318"/>
    <w:rsid w:val="001A492C"/>
    <w:rsid w:val="001A4C8D"/>
    <w:rsid w:val="001A53A8"/>
    <w:rsid w:val="001A55CF"/>
    <w:rsid w:val="001A562E"/>
    <w:rsid w:val="001A5665"/>
    <w:rsid w:val="001A5703"/>
    <w:rsid w:val="001A5890"/>
    <w:rsid w:val="001A5989"/>
    <w:rsid w:val="001A64AD"/>
    <w:rsid w:val="001A6795"/>
    <w:rsid w:val="001A67D8"/>
    <w:rsid w:val="001A7667"/>
    <w:rsid w:val="001A7C0E"/>
    <w:rsid w:val="001A7C56"/>
    <w:rsid w:val="001A7D67"/>
    <w:rsid w:val="001B0263"/>
    <w:rsid w:val="001B05C2"/>
    <w:rsid w:val="001B0F7D"/>
    <w:rsid w:val="001B175E"/>
    <w:rsid w:val="001B1DDE"/>
    <w:rsid w:val="001B25E6"/>
    <w:rsid w:val="001B2DA8"/>
    <w:rsid w:val="001B3E64"/>
    <w:rsid w:val="001B4371"/>
    <w:rsid w:val="001B4CAE"/>
    <w:rsid w:val="001B4F68"/>
    <w:rsid w:val="001B5A56"/>
    <w:rsid w:val="001B61CA"/>
    <w:rsid w:val="001B6BFE"/>
    <w:rsid w:val="001B7114"/>
    <w:rsid w:val="001B7143"/>
    <w:rsid w:val="001B781D"/>
    <w:rsid w:val="001B797E"/>
    <w:rsid w:val="001C010F"/>
    <w:rsid w:val="001C02BC"/>
    <w:rsid w:val="001C03A6"/>
    <w:rsid w:val="001C0664"/>
    <w:rsid w:val="001C07C0"/>
    <w:rsid w:val="001C0C1E"/>
    <w:rsid w:val="001C172F"/>
    <w:rsid w:val="001C1B55"/>
    <w:rsid w:val="001C1CA2"/>
    <w:rsid w:val="001C2D61"/>
    <w:rsid w:val="001C3409"/>
    <w:rsid w:val="001C5641"/>
    <w:rsid w:val="001C56B7"/>
    <w:rsid w:val="001C5FD3"/>
    <w:rsid w:val="001D0138"/>
    <w:rsid w:val="001D04AB"/>
    <w:rsid w:val="001D05D7"/>
    <w:rsid w:val="001D104F"/>
    <w:rsid w:val="001D13D7"/>
    <w:rsid w:val="001D201F"/>
    <w:rsid w:val="001D24B6"/>
    <w:rsid w:val="001D3186"/>
    <w:rsid w:val="001D3BCE"/>
    <w:rsid w:val="001D3EBB"/>
    <w:rsid w:val="001D4017"/>
    <w:rsid w:val="001D44C8"/>
    <w:rsid w:val="001D48B0"/>
    <w:rsid w:val="001D492A"/>
    <w:rsid w:val="001D517B"/>
    <w:rsid w:val="001D59D6"/>
    <w:rsid w:val="001D5A09"/>
    <w:rsid w:val="001D5A21"/>
    <w:rsid w:val="001D5FFC"/>
    <w:rsid w:val="001D62BB"/>
    <w:rsid w:val="001D67FD"/>
    <w:rsid w:val="001D6B9D"/>
    <w:rsid w:val="001D6CB0"/>
    <w:rsid w:val="001D7157"/>
    <w:rsid w:val="001D73D7"/>
    <w:rsid w:val="001D78F5"/>
    <w:rsid w:val="001D79CE"/>
    <w:rsid w:val="001D7EC1"/>
    <w:rsid w:val="001E0F00"/>
    <w:rsid w:val="001E16EC"/>
    <w:rsid w:val="001E2AB5"/>
    <w:rsid w:val="001E2B5A"/>
    <w:rsid w:val="001E2CF5"/>
    <w:rsid w:val="001E3003"/>
    <w:rsid w:val="001E318F"/>
    <w:rsid w:val="001E3233"/>
    <w:rsid w:val="001E3387"/>
    <w:rsid w:val="001E36A4"/>
    <w:rsid w:val="001E3EEC"/>
    <w:rsid w:val="001E4583"/>
    <w:rsid w:val="001E49FF"/>
    <w:rsid w:val="001E4A56"/>
    <w:rsid w:val="001E5668"/>
    <w:rsid w:val="001E56D6"/>
    <w:rsid w:val="001E642C"/>
    <w:rsid w:val="001E66A6"/>
    <w:rsid w:val="001E6712"/>
    <w:rsid w:val="001E6B1D"/>
    <w:rsid w:val="001E7348"/>
    <w:rsid w:val="001E73B4"/>
    <w:rsid w:val="001E73F7"/>
    <w:rsid w:val="001E75F2"/>
    <w:rsid w:val="001F0316"/>
    <w:rsid w:val="001F05EF"/>
    <w:rsid w:val="001F082C"/>
    <w:rsid w:val="001F0D92"/>
    <w:rsid w:val="001F0E92"/>
    <w:rsid w:val="001F1064"/>
    <w:rsid w:val="001F1511"/>
    <w:rsid w:val="001F2998"/>
    <w:rsid w:val="001F2B68"/>
    <w:rsid w:val="001F325D"/>
    <w:rsid w:val="001F32FF"/>
    <w:rsid w:val="001F3518"/>
    <w:rsid w:val="001F3746"/>
    <w:rsid w:val="001F3AD2"/>
    <w:rsid w:val="001F3E29"/>
    <w:rsid w:val="001F4318"/>
    <w:rsid w:val="001F6862"/>
    <w:rsid w:val="001F6AFD"/>
    <w:rsid w:val="001F75F6"/>
    <w:rsid w:val="0020026C"/>
    <w:rsid w:val="00200542"/>
    <w:rsid w:val="0020078D"/>
    <w:rsid w:val="00200914"/>
    <w:rsid w:val="0020093E"/>
    <w:rsid w:val="0020096A"/>
    <w:rsid w:val="00200CD3"/>
    <w:rsid w:val="00201116"/>
    <w:rsid w:val="0020138D"/>
    <w:rsid w:val="00201B55"/>
    <w:rsid w:val="00201FAB"/>
    <w:rsid w:val="00202B4C"/>
    <w:rsid w:val="00203613"/>
    <w:rsid w:val="00203853"/>
    <w:rsid w:val="00203AA4"/>
    <w:rsid w:val="00204688"/>
    <w:rsid w:val="002049CF"/>
    <w:rsid w:val="00204D93"/>
    <w:rsid w:val="00205720"/>
    <w:rsid w:val="00205778"/>
    <w:rsid w:val="00205846"/>
    <w:rsid w:val="00206715"/>
    <w:rsid w:val="00206779"/>
    <w:rsid w:val="00206FB3"/>
    <w:rsid w:val="00207925"/>
    <w:rsid w:val="002101AA"/>
    <w:rsid w:val="0021058E"/>
    <w:rsid w:val="00210A24"/>
    <w:rsid w:val="00210BDD"/>
    <w:rsid w:val="002112A9"/>
    <w:rsid w:val="0021208A"/>
    <w:rsid w:val="002122D7"/>
    <w:rsid w:val="00212340"/>
    <w:rsid w:val="00212617"/>
    <w:rsid w:val="002129EF"/>
    <w:rsid w:val="00212C07"/>
    <w:rsid w:val="00212C88"/>
    <w:rsid w:val="00213302"/>
    <w:rsid w:val="00213F20"/>
    <w:rsid w:val="00214ACD"/>
    <w:rsid w:val="00214C08"/>
    <w:rsid w:val="00215A91"/>
    <w:rsid w:val="00215BB3"/>
    <w:rsid w:val="00215EE7"/>
    <w:rsid w:val="00216251"/>
    <w:rsid w:val="00216558"/>
    <w:rsid w:val="0021678E"/>
    <w:rsid w:val="002170E0"/>
    <w:rsid w:val="0021735C"/>
    <w:rsid w:val="002173A3"/>
    <w:rsid w:val="002173F7"/>
    <w:rsid w:val="00217AC2"/>
    <w:rsid w:val="00217B2C"/>
    <w:rsid w:val="00220168"/>
    <w:rsid w:val="00220C24"/>
    <w:rsid w:val="00221145"/>
    <w:rsid w:val="00221477"/>
    <w:rsid w:val="002215C3"/>
    <w:rsid w:val="00221BFC"/>
    <w:rsid w:val="002223C5"/>
    <w:rsid w:val="0022249E"/>
    <w:rsid w:val="0022361C"/>
    <w:rsid w:val="00223DED"/>
    <w:rsid w:val="00224551"/>
    <w:rsid w:val="002248C5"/>
    <w:rsid w:val="00224C03"/>
    <w:rsid w:val="0022524E"/>
    <w:rsid w:val="002256FB"/>
    <w:rsid w:val="002258DB"/>
    <w:rsid w:val="00226888"/>
    <w:rsid w:val="00226FAD"/>
    <w:rsid w:val="0022700D"/>
    <w:rsid w:val="00227588"/>
    <w:rsid w:val="00227DD2"/>
    <w:rsid w:val="00227E5B"/>
    <w:rsid w:val="00230396"/>
    <w:rsid w:val="0023054F"/>
    <w:rsid w:val="00230B7D"/>
    <w:rsid w:val="0023144B"/>
    <w:rsid w:val="002317FB"/>
    <w:rsid w:val="0023258B"/>
    <w:rsid w:val="00232733"/>
    <w:rsid w:val="002331A2"/>
    <w:rsid w:val="002337EB"/>
    <w:rsid w:val="0023410E"/>
    <w:rsid w:val="0023431F"/>
    <w:rsid w:val="00234A14"/>
    <w:rsid w:val="00234F9B"/>
    <w:rsid w:val="002351DE"/>
    <w:rsid w:val="0023656D"/>
    <w:rsid w:val="00237085"/>
    <w:rsid w:val="002376EF"/>
    <w:rsid w:val="002378F7"/>
    <w:rsid w:val="00237FD1"/>
    <w:rsid w:val="00240648"/>
    <w:rsid w:val="002417C2"/>
    <w:rsid w:val="00242099"/>
    <w:rsid w:val="002421A8"/>
    <w:rsid w:val="002424CD"/>
    <w:rsid w:val="00242D8E"/>
    <w:rsid w:val="002434FA"/>
    <w:rsid w:val="002435A2"/>
    <w:rsid w:val="00243BC8"/>
    <w:rsid w:val="00243BD4"/>
    <w:rsid w:val="00243D3C"/>
    <w:rsid w:val="00243D5F"/>
    <w:rsid w:val="00243DD1"/>
    <w:rsid w:val="002443E8"/>
    <w:rsid w:val="00244A68"/>
    <w:rsid w:val="00244C8F"/>
    <w:rsid w:val="00244E0F"/>
    <w:rsid w:val="0024516A"/>
    <w:rsid w:val="0024529D"/>
    <w:rsid w:val="002458AE"/>
    <w:rsid w:val="00245A42"/>
    <w:rsid w:val="002460ED"/>
    <w:rsid w:val="0024633C"/>
    <w:rsid w:val="00246448"/>
    <w:rsid w:val="00246E03"/>
    <w:rsid w:val="002472B7"/>
    <w:rsid w:val="0024764A"/>
    <w:rsid w:val="00247942"/>
    <w:rsid w:val="00247E22"/>
    <w:rsid w:val="00250897"/>
    <w:rsid w:val="00250A19"/>
    <w:rsid w:val="00250A92"/>
    <w:rsid w:val="002511A0"/>
    <w:rsid w:val="00251AB5"/>
    <w:rsid w:val="00251B79"/>
    <w:rsid w:val="00251D3B"/>
    <w:rsid w:val="00251D88"/>
    <w:rsid w:val="00251DD9"/>
    <w:rsid w:val="002521B8"/>
    <w:rsid w:val="00253607"/>
    <w:rsid w:val="00253B2B"/>
    <w:rsid w:val="00253D7A"/>
    <w:rsid w:val="00253D93"/>
    <w:rsid w:val="00254086"/>
    <w:rsid w:val="00254367"/>
    <w:rsid w:val="00254AC3"/>
    <w:rsid w:val="00254BEE"/>
    <w:rsid w:val="00254DA0"/>
    <w:rsid w:val="00255E05"/>
    <w:rsid w:val="00255FAA"/>
    <w:rsid w:val="0025641D"/>
    <w:rsid w:val="002570C9"/>
    <w:rsid w:val="002575D2"/>
    <w:rsid w:val="00257C8A"/>
    <w:rsid w:val="0026013D"/>
    <w:rsid w:val="002618B1"/>
    <w:rsid w:val="00261D89"/>
    <w:rsid w:val="00262019"/>
    <w:rsid w:val="00262398"/>
    <w:rsid w:val="00262651"/>
    <w:rsid w:val="00262F19"/>
    <w:rsid w:val="002631BA"/>
    <w:rsid w:val="0026325D"/>
    <w:rsid w:val="00264577"/>
    <w:rsid w:val="00264930"/>
    <w:rsid w:val="00265DC1"/>
    <w:rsid w:val="002667BF"/>
    <w:rsid w:val="00266C6F"/>
    <w:rsid w:val="00267A04"/>
    <w:rsid w:val="0027064F"/>
    <w:rsid w:val="00270B5B"/>
    <w:rsid w:val="002711CA"/>
    <w:rsid w:val="00271697"/>
    <w:rsid w:val="00271BE4"/>
    <w:rsid w:val="002738B7"/>
    <w:rsid w:val="00273BA8"/>
    <w:rsid w:val="002751F1"/>
    <w:rsid w:val="002757EF"/>
    <w:rsid w:val="00275807"/>
    <w:rsid w:val="00276C08"/>
    <w:rsid w:val="00277273"/>
    <w:rsid w:val="00277A31"/>
    <w:rsid w:val="00277DC3"/>
    <w:rsid w:val="00280394"/>
    <w:rsid w:val="00281114"/>
    <w:rsid w:val="00281433"/>
    <w:rsid w:val="00281F56"/>
    <w:rsid w:val="002820E8"/>
    <w:rsid w:val="00282184"/>
    <w:rsid w:val="00283106"/>
    <w:rsid w:val="00283214"/>
    <w:rsid w:val="002832AE"/>
    <w:rsid w:val="00283AA0"/>
    <w:rsid w:val="0028467D"/>
    <w:rsid w:val="00285AF5"/>
    <w:rsid w:val="00285E23"/>
    <w:rsid w:val="00286174"/>
    <w:rsid w:val="002861AC"/>
    <w:rsid w:val="00286765"/>
    <w:rsid w:val="00286BB2"/>
    <w:rsid w:val="00286D06"/>
    <w:rsid w:val="002879B0"/>
    <w:rsid w:val="002879BB"/>
    <w:rsid w:val="00287F5B"/>
    <w:rsid w:val="00290D7E"/>
    <w:rsid w:val="00290F39"/>
    <w:rsid w:val="00291179"/>
    <w:rsid w:val="002911E9"/>
    <w:rsid w:val="00291908"/>
    <w:rsid w:val="002919E4"/>
    <w:rsid w:val="002923D0"/>
    <w:rsid w:val="00292B45"/>
    <w:rsid w:val="002944F5"/>
    <w:rsid w:val="00294D17"/>
    <w:rsid w:val="00294E53"/>
    <w:rsid w:val="002950E1"/>
    <w:rsid w:val="00295290"/>
    <w:rsid w:val="00295795"/>
    <w:rsid w:val="002958AC"/>
    <w:rsid w:val="00295D1D"/>
    <w:rsid w:val="00297321"/>
    <w:rsid w:val="002978E1"/>
    <w:rsid w:val="00297C2F"/>
    <w:rsid w:val="002A0072"/>
    <w:rsid w:val="002A0491"/>
    <w:rsid w:val="002A04EB"/>
    <w:rsid w:val="002A067E"/>
    <w:rsid w:val="002A0D42"/>
    <w:rsid w:val="002A0E32"/>
    <w:rsid w:val="002A0FA3"/>
    <w:rsid w:val="002A1536"/>
    <w:rsid w:val="002A16C3"/>
    <w:rsid w:val="002A180C"/>
    <w:rsid w:val="002A29D2"/>
    <w:rsid w:val="002A3B45"/>
    <w:rsid w:val="002A471E"/>
    <w:rsid w:val="002A4BB0"/>
    <w:rsid w:val="002A4D3B"/>
    <w:rsid w:val="002A55CA"/>
    <w:rsid w:val="002A56E6"/>
    <w:rsid w:val="002A5A57"/>
    <w:rsid w:val="002A6032"/>
    <w:rsid w:val="002A634D"/>
    <w:rsid w:val="002A6EE0"/>
    <w:rsid w:val="002A7616"/>
    <w:rsid w:val="002A7870"/>
    <w:rsid w:val="002A7A82"/>
    <w:rsid w:val="002A7B58"/>
    <w:rsid w:val="002B0409"/>
    <w:rsid w:val="002B09AA"/>
    <w:rsid w:val="002B0A2A"/>
    <w:rsid w:val="002B0ED9"/>
    <w:rsid w:val="002B0FDD"/>
    <w:rsid w:val="002B14E8"/>
    <w:rsid w:val="002B1C52"/>
    <w:rsid w:val="002B23B8"/>
    <w:rsid w:val="002B2877"/>
    <w:rsid w:val="002B2DE4"/>
    <w:rsid w:val="002B3A94"/>
    <w:rsid w:val="002B454B"/>
    <w:rsid w:val="002B45EF"/>
    <w:rsid w:val="002B5A7B"/>
    <w:rsid w:val="002B5DF2"/>
    <w:rsid w:val="002C021F"/>
    <w:rsid w:val="002C13FA"/>
    <w:rsid w:val="002C165B"/>
    <w:rsid w:val="002C2422"/>
    <w:rsid w:val="002C274A"/>
    <w:rsid w:val="002C281C"/>
    <w:rsid w:val="002C29AF"/>
    <w:rsid w:val="002C2A02"/>
    <w:rsid w:val="002C2F74"/>
    <w:rsid w:val="002C307B"/>
    <w:rsid w:val="002C364D"/>
    <w:rsid w:val="002C3D07"/>
    <w:rsid w:val="002C3D6D"/>
    <w:rsid w:val="002C43AA"/>
    <w:rsid w:val="002C4488"/>
    <w:rsid w:val="002C4FF0"/>
    <w:rsid w:val="002C667A"/>
    <w:rsid w:val="002C67C2"/>
    <w:rsid w:val="002C68D9"/>
    <w:rsid w:val="002C6A0B"/>
    <w:rsid w:val="002C6BBC"/>
    <w:rsid w:val="002D01F6"/>
    <w:rsid w:val="002D0368"/>
    <w:rsid w:val="002D0637"/>
    <w:rsid w:val="002D0D4A"/>
    <w:rsid w:val="002D0F08"/>
    <w:rsid w:val="002D1AA3"/>
    <w:rsid w:val="002D22C7"/>
    <w:rsid w:val="002D27FC"/>
    <w:rsid w:val="002D28B8"/>
    <w:rsid w:val="002D2D82"/>
    <w:rsid w:val="002D33D9"/>
    <w:rsid w:val="002D3DE8"/>
    <w:rsid w:val="002D3EBA"/>
    <w:rsid w:val="002D435C"/>
    <w:rsid w:val="002D4A6C"/>
    <w:rsid w:val="002D50A0"/>
    <w:rsid w:val="002D51BB"/>
    <w:rsid w:val="002D5562"/>
    <w:rsid w:val="002D5FD7"/>
    <w:rsid w:val="002D6C68"/>
    <w:rsid w:val="002D741C"/>
    <w:rsid w:val="002D7570"/>
    <w:rsid w:val="002D79A3"/>
    <w:rsid w:val="002D7CCF"/>
    <w:rsid w:val="002E0CEA"/>
    <w:rsid w:val="002E2165"/>
    <w:rsid w:val="002E269D"/>
    <w:rsid w:val="002E2D53"/>
    <w:rsid w:val="002E2D77"/>
    <w:rsid w:val="002E35E6"/>
    <w:rsid w:val="002E442D"/>
    <w:rsid w:val="002E4480"/>
    <w:rsid w:val="002E513E"/>
    <w:rsid w:val="002E52F8"/>
    <w:rsid w:val="002E5EC5"/>
    <w:rsid w:val="002E6831"/>
    <w:rsid w:val="002E6D60"/>
    <w:rsid w:val="002E72D4"/>
    <w:rsid w:val="002E75E6"/>
    <w:rsid w:val="002E7669"/>
    <w:rsid w:val="002E780C"/>
    <w:rsid w:val="002E78AF"/>
    <w:rsid w:val="002F0A38"/>
    <w:rsid w:val="002F0DC9"/>
    <w:rsid w:val="002F0FBB"/>
    <w:rsid w:val="002F1110"/>
    <w:rsid w:val="002F13B6"/>
    <w:rsid w:val="002F16E7"/>
    <w:rsid w:val="002F1A18"/>
    <w:rsid w:val="002F25E2"/>
    <w:rsid w:val="002F2DD5"/>
    <w:rsid w:val="002F33B0"/>
    <w:rsid w:val="002F352C"/>
    <w:rsid w:val="002F3603"/>
    <w:rsid w:val="002F3CE9"/>
    <w:rsid w:val="002F415B"/>
    <w:rsid w:val="002F4248"/>
    <w:rsid w:val="002F4337"/>
    <w:rsid w:val="002F4884"/>
    <w:rsid w:val="002F4CF3"/>
    <w:rsid w:val="002F54E7"/>
    <w:rsid w:val="002F5CDB"/>
    <w:rsid w:val="003004FD"/>
    <w:rsid w:val="00300D45"/>
    <w:rsid w:val="003017D6"/>
    <w:rsid w:val="00301D1D"/>
    <w:rsid w:val="00301D7E"/>
    <w:rsid w:val="00301F2F"/>
    <w:rsid w:val="00302BAF"/>
    <w:rsid w:val="00302EF6"/>
    <w:rsid w:val="003031D2"/>
    <w:rsid w:val="0030434A"/>
    <w:rsid w:val="003045C1"/>
    <w:rsid w:val="00304819"/>
    <w:rsid w:val="00304CA5"/>
    <w:rsid w:val="00304D56"/>
    <w:rsid w:val="0030502B"/>
    <w:rsid w:val="00305252"/>
    <w:rsid w:val="00305256"/>
    <w:rsid w:val="003053EC"/>
    <w:rsid w:val="00305801"/>
    <w:rsid w:val="00305E88"/>
    <w:rsid w:val="00305F24"/>
    <w:rsid w:val="00306971"/>
    <w:rsid w:val="00307C90"/>
    <w:rsid w:val="00307D87"/>
    <w:rsid w:val="00307F47"/>
    <w:rsid w:val="00307FF2"/>
    <w:rsid w:val="003100BD"/>
    <w:rsid w:val="003109C4"/>
    <w:rsid w:val="0031124D"/>
    <w:rsid w:val="00311830"/>
    <w:rsid w:val="003125F3"/>
    <w:rsid w:val="00312D43"/>
    <w:rsid w:val="0031320D"/>
    <w:rsid w:val="003139C1"/>
    <w:rsid w:val="00313AB4"/>
    <w:rsid w:val="003145F7"/>
    <w:rsid w:val="00314848"/>
    <w:rsid w:val="00314C65"/>
    <w:rsid w:val="0031517E"/>
    <w:rsid w:val="003166E2"/>
    <w:rsid w:val="00316C49"/>
    <w:rsid w:val="00316EC2"/>
    <w:rsid w:val="00317649"/>
    <w:rsid w:val="00317AA1"/>
    <w:rsid w:val="003207FB"/>
    <w:rsid w:val="00320952"/>
    <w:rsid w:val="00320C32"/>
    <w:rsid w:val="00320E23"/>
    <w:rsid w:val="00320E9F"/>
    <w:rsid w:val="0032112F"/>
    <w:rsid w:val="00321806"/>
    <w:rsid w:val="00321A49"/>
    <w:rsid w:val="00321B9A"/>
    <w:rsid w:val="0032212B"/>
    <w:rsid w:val="00322355"/>
    <w:rsid w:val="00322CE5"/>
    <w:rsid w:val="0032399B"/>
    <w:rsid w:val="00323F52"/>
    <w:rsid w:val="003240BD"/>
    <w:rsid w:val="00324361"/>
    <w:rsid w:val="003254A4"/>
    <w:rsid w:val="003255A8"/>
    <w:rsid w:val="0032591F"/>
    <w:rsid w:val="00325B4A"/>
    <w:rsid w:val="00325C0B"/>
    <w:rsid w:val="00325FB3"/>
    <w:rsid w:val="003272C1"/>
    <w:rsid w:val="00330081"/>
    <w:rsid w:val="003318F7"/>
    <w:rsid w:val="00331D8D"/>
    <w:rsid w:val="003322A2"/>
    <w:rsid w:val="00332383"/>
    <w:rsid w:val="0033240B"/>
    <w:rsid w:val="003325C8"/>
    <w:rsid w:val="003328CA"/>
    <w:rsid w:val="00332F5A"/>
    <w:rsid w:val="0033351A"/>
    <w:rsid w:val="00334127"/>
    <w:rsid w:val="00334688"/>
    <w:rsid w:val="00334C76"/>
    <w:rsid w:val="00334CD9"/>
    <w:rsid w:val="00335302"/>
    <w:rsid w:val="00335366"/>
    <w:rsid w:val="003358AB"/>
    <w:rsid w:val="00335E4F"/>
    <w:rsid w:val="00335FE8"/>
    <w:rsid w:val="0033637C"/>
    <w:rsid w:val="00336FCE"/>
    <w:rsid w:val="003379FF"/>
    <w:rsid w:val="0034017B"/>
    <w:rsid w:val="0034054E"/>
    <w:rsid w:val="00340E8A"/>
    <w:rsid w:val="0034127E"/>
    <w:rsid w:val="0034137E"/>
    <w:rsid w:val="003417BE"/>
    <w:rsid w:val="003417E3"/>
    <w:rsid w:val="00341D36"/>
    <w:rsid w:val="00342540"/>
    <w:rsid w:val="00342AED"/>
    <w:rsid w:val="00342CA3"/>
    <w:rsid w:val="0034468A"/>
    <w:rsid w:val="00344B8A"/>
    <w:rsid w:val="00344DDF"/>
    <w:rsid w:val="0034538F"/>
    <w:rsid w:val="00345769"/>
    <w:rsid w:val="0034593E"/>
    <w:rsid w:val="0034653B"/>
    <w:rsid w:val="0034675F"/>
    <w:rsid w:val="003467EC"/>
    <w:rsid w:val="00346DE6"/>
    <w:rsid w:val="00346E41"/>
    <w:rsid w:val="00347D47"/>
    <w:rsid w:val="003506E3"/>
    <w:rsid w:val="003508B5"/>
    <w:rsid w:val="00350BD0"/>
    <w:rsid w:val="00350C2F"/>
    <w:rsid w:val="00350FB3"/>
    <w:rsid w:val="00351015"/>
    <w:rsid w:val="0035134A"/>
    <w:rsid w:val="003526EA"/>
    <w:rsid w:val="00352E02"/>
    <w:rsid w:val="0035319B"/>
    <w:rsid w:val="00353B95"/>
    <w:rsid w:val="00354511"/>
    <w:rsid w:val="00354F93"/>
    <w:rsid w:val="00355377"/>
    <w:rsid w:val="00355634"/>
    <w:rsid w:val="00356400"/>
    <w:rsid w:val="00356B4F"/>
    <w:rsid w:val="00356C32"/>
    <w:rsid w:val="00357187"/>
    <w:rsid w:val="003574F8"/>
    <w:rsid w:val="0035751D"/>
    <w:rsid w:val="003576F1"/>
    <w:rsid w:val="003578D6"/>
    <w:rsid w:val="00357AA0"/>
    <w:rsid w:val="003600FE"/>
    <w:rsid w:val="003603A4"/>
    <w:rsid w:val="003604F5"/>
    <w:rsid w:val="0036063B"/>
    <w:rsid w:val="00361582"/>
    <w:rsid w:val="003624A0"/>
    <w:rsid w:val="00362961"/>
    <w:rsid w:val="00362AAB"/>
    <w:rsid w:val="00362B39"/>
    <w:rsid w:val="00363028"/>
    <w:rsid w:val="003632B2"/>
    <w:rsid w:val="00363A2C"/>
    <w:rsid w:val="00363A30"/>
    <w:rsid w:val="00364119"/>
    <w:rsid w:val="00364D86"/>
    <w:rsid w:val="00365521"/>
    <w:rsid w:val="00365877"/>
    <w:rsid w:val="0036603E"/>
    <w:rsid w:val="00366127"/>
    <w:rsid w:val="003664C2"/>
    <w:rsid w:val="00366714"/>
    <w:rsid w:val="00366C3B"/>
    <w:rsid w:val="00366E2E"/>
    <w:rsid w:val="0036702B"/>
    <w:rsid w:val="0036739B"/>
    <w:rsid w:val="0037014A"/>
    <w:rsid w:val="003703A3"/>
    <w:rsid w:val="00370696"/>
    <w:rsid w:val="00370AFB"/>
    <w:rsid w:val="003710FC"/>
    <w:rsid w:val="00372447"/>
    <w:rsid w:val="00372BC8"/>
    <w:rsid w:val="00372F67"/>
    <w:rsid w:val="00373897"/>
    <w:rsid w:val="00373E66"/>
    <w:rsid w:val="00374F00"/>
    <w:rsid w:val="00375042"/>
    <w:rsid w:val="00375552"/>
    <w:rsid w:val="003761EA"/>
    <w:rsid w:val="003768CE"/>
    <w:rsid w:val="00376914"/>
    <w:rsid w:val="00376C0F"/>
    <w:rsid w:val="00376D76"/>
    <w:rsid w:val="00377987"/>
    <w:rsid w:val="00380179"/>
    <w:rsid w:val="003804EE"/>
    <w:rsid w:val="003806DD"/>
    <w:rsid w:val="00380791"/>
    <w:rsid w:val="003808BC"/>
    <w:rsid w:val="0038097C"/>
    <w:rsid w:val="00380C27"/>
    <w:rsid w:val="00380CC6"/>
    <w:rsid w:val="00381216"/>
    <w:rsid w:val="00381690"/>
    <w:rsid w:val="00381A26"/>
    <w:rsid w:val="00381E47"/>
    <w:rsid w:val="0038208F"/>
    <w:rsid w:val="00382D7D"/>
    <w:rsid w:val="00382F81"/>
    <w:rsid w:val="0038358C"/>
    <w:rsid w:val="003835EF"/>
    <w:rsid w:val="00383617"/>
    <w:rsid w:val="00384B7B"/>
    <w:rsid w:val="00384F6F"/>
    <w:rsid w:val="003857A0"/>
    <w:rsid w:val="00385F71"/>
    <w:rsid w:val="0038624D"/>
    <w:rsid w:val="00386337"/>
    <w:rsid w:val="003866DB"/>
    <w:rsid w:val="00386F73"/>
    <w:rsid w:val="003871D6"/>
    <w:rsid w:val="003871E7"/>
    <w:rsid w:val="00387738"/>
    <w:rsid w:val="00390081"/>
    <w:rsid w:val="0039079E"/>
    <w:rsid w:val="00391BD1"/>
    <w:rsid w:val="003920CE"/>
    <w:rsid w:val="0039293A"/>
    <w:rsid w:val="00392A7C"/>
    <w:rsid w:val="0039367F"/>
    <w:rsid w:val="00394995"/>
    <w:rsid w:val="00395070"/>
    <w:rsid w:val="0039542C"/>
    <w:rsid w:val="00395B52"/>
    <w:rsid w:val="00396156"/>
    <w:rsid w:val="0039663D"/>
    <w:rsid w:val="003969A0"/>
    <w:rsid w:val="00396A91"/>
    <w:rsid w:val="00396CEE"/>
    <w:rsid w:val="00396E6E"/>
    <w:rsid w:val="003975C8"/>
    <w:rsid w:val="003975EC"/>
    <w:rsid w:val="003979AA"/>
    <w:rsid w:val="003A01AC"/>
    <w:rsid w:val="003A066C"/>
    <w:rsid w:val="003A09A0"/>
    <w:rsid w:val="003A0BDD"/>
    <w:rsid w:val="003A0D49"/>
    <w:rsid w:val="003A0E1E"/>
    <w:rsid w:val="003A1294"/>
    <w:rsid w:val="003A2067"/>
    <w:rsid w:val="003A2367"/>
    <w:rsid w:val="003A24EA"/>
    <w:rsid w:val="003A2989"/>
    <w:rsid w:val="003A3646"/>
    <w:rsid w:val="003A3EB3"/>
    <w:rsid w:val="003A3EDF"/>
    <w:rsid w:val="003A45DD"/>
    <w:rsid w:val="003A47AF"/>
    <w:rsid w:val="003A4AE3"/>
    <w:rsid w:val="003A4BD8"/>
    <w:rsid w:val="003A4EE2"/>
    <w:rsid w:val="003A512E"/>
    <w:rsid w:val="003A5305"/>
    <w:rsid w:val="003A54D5"/>
    <w:rsid w:val="003A5D3E"/>
    <w:rsid w:val="003A5FCB"/>
    <w:rsid w:val="003A6329"/>
    <w:rsid w:val="003A6C14"/>
    <w:rsid w:val="003A6C33"/>
    <w:rsid w:val="003A72F7"/>
    <w:rsid w:val="003B0C24"/>
    <w:rsid w:val="003B0CB9"/>
    <w:rsid w:val="003B0EB2"/>
    <w:rsid w:val="003B156C"/>
    <w:rsid w:val="003B1EAE"/>
    <w:rsid w:val="003B3087"/>
    <w:rsid w:val="003B5031"/>
    <w:rsid w:val="003B5514"/>
    <w:rsid w:val="003B67ED"/>
    <w:rsid w:val="003B7C5F"/>
    <w:rsid w:val="003B7E02"/>
    <w:rsid w:val="003B7F52"/>
    <w:rsid w:val="003B7F83"/>
    <w:rsid w:val="003C0DAC"/>
    <w:rsid w:val="003C1032"/>
    <w:rsid w:val="003C1134"/>
    <w:rsid w:val="003C12AD"/>
    <w:rsid w:val="003C13BB"/>
    <w:rsid w:val="003C1862"/>
    <w:rsid w:val="003C194C"/>
    <w:rsid w:val="003C1DDC"/>
    <w:rsid w:val="003C22D6"/>
    <w:rsid w:val="003C2B69"/>
    <w:rsid w:val="003C2C2B"/>
    <w:rsid w:val="003C3051"/>
    <w:rsid w:val="003C3A1C"/>
    <w:rsid w:val="003C3C74"/>
    <w:rsid w:val="003C4788"/>
    <w:rsid w:val="003C4B08"/>
    <w:rsid w:val="003C4C9B"/>
    <w:rsid w:val="003C5197"/>
    <w:rsid w:val="003C68B4"/>
    <w:rsid w:val="003C6962"/>
    <w:rsid w:val="003C70FC"/>
    <w:rsid w:val="003C7C43"/>
    <w:rsid w:val="003D0135"/>
    <w:rsid w:val="003D026F"/>
    <w:rsid w:val="003D08DE"/>
    <w:rsid w:val="003D11DB"/>
    <w:rsid w:val="003D1521"/>
    <w:rsid w:val="003D179B"/>
    <w:rsid w:val="003D1B9C"/>
    <w:rsid w:val="003D2021"/>
    <w:rsid w:val="003D20CF"/>
    <w:rsid w:val="003D221B"/>
    <w:rsid w:val="003D25B2"/>
    <w:rsid w:val="003D25FC"/>
    <w:rsid w:val="003D2812"/>
    <w:rsid w:val="003D2A1B"/>
    <w:rsid w:val="003D2D0F"/>
    <w:rsid w:val="003D32C0"/>
    <w:rsid w:val="003D3465"/>
    <w:rsid w:val="003D362D"/>
    <w:rsid w:val="003D3663"/>
    <w:rsid w:val="003D3CA2"/>
    <w:rsid w:val="003D4312"/>
    <w:rsid w:val="003D439A"/>
    <w:rsid w:val="003D48C6"/>
    <w:rsid w:val="003D4E58"/>
    <w:rsid w:val="003D5107"/>
    <w:rsid w:val="003D5184"/>
    <w:rsid w:val="003D532D"/>
    <w:rsid w:val="003D55C9"/>
    <w:rsid w:val="003D5A6A"/>
    <w:rsid w:val="003D5AC6"/>
    <w:rsid w:val="003D5C60"/>
    <w:rsid w:val="003D5D39"/>
    <w:rsid w:val="003D6160"/>
    <w:rsid w:val="003D6313"/>
    <w:rsid w:val="003D6AD1"/>
    <w:rsid w:val="003D6CD4"/>
    <w:rsid w:val="003D7187"/>
    <w:rsid w:val="003D72A8"/>
    <w:rsid w:val="003D736C"/>
    <w:rsid w:val="003D763B"/>
    <w:rsid w:val="003D769B"/>
    <w:rsid w:val="003D7B58"/>
    <w:rsid w:val="003D7B6F"/>
    <w:rsid w:val="003D7F7E"/>
    <w:rsid w:val="003E03BA"/>
    <w:rsid w:val="003E154F"/>
    <w:rsid w:val="003E1581"/>
    <w:rsid w:val="003E1DDD"/>
    <w:rsid w:val="003E28B1"/>
    <w:rsid w:val="003E2C41"/>
    <w:rsid w:val="003E3AAD"/>
    <w:rsid w:val="003E3C31"/>
    <w:rsid w:val="003E44CB"/>
    <w:rsid w:val="003E54AB"/>
    <w:rsid w:val="003E569D"/>
    <w:rsid w:val="003E57F8"/>
    <w:rsid w:val="003E6153"/>
    <w:rsid w:val="003E62CE"/>
    <w:rsid w:val="003E6BDE"/>
    <w:rsid w:val="003E7652"/>
    <w:rsid w:val="003F01D4"/>
    <w:rsid w:val="003F05FB"/>
    <w:rsid w:val="003F1258"/>
    <w:rsid w:val="003F16B4"/>
    <w:rsid w:val="003F1A03"/>
    <w:rsid w:val="003F1BD4"/>
    <w:rsid w:val="003F24E9"/>
    <w:rsid w:val="003F2DCC"/>
    <w:rsid w:val="003F2F19"/>
    <w:rsid w:val="003F3532"/>
    <w:rsid w:val="003F35EF"/>
    <w:rsid w:val="003F3AB0"/>
    <w:rsid w:val="003F4B8A"/>
    <w:rsid w:val="003F515D"/>
    <w:rsid w:val="003F5429"/>
    <w:rsid w:val="003F557F"/>
    <w:rsid w:val="003F55C5"/>
    <w:rsid w:val="003F572B"/>
    <w:rsid w:val="003F5FC0"/>
    <w:rsid w:val="003F61DD"/>
    <w:rsid w:val="003F6514"/>
    <w:rsid w:val="003F65EF"/>
    <w:rsid w:val="003F6619"/>
    <w:rsid w:val="003F68FA"/>
    <w:rsid w:val="003F695D"/>
    <w:rsid w:val="003F6DA0"/>
    <w:rsid w:val="003F70D1"/>
    <w:rsid w:val="003F7442"/>
    <w:rsid w:val="003F780E"/>
    <w:rsid w:val="003F7D79"/>
    <w:rsid w:val="003F7ED4"/>
    <w:rsid w:val="00400629"/>
    <w:rsid w:val="0040098B"/>
    <w:rsid w:val="00400B65"/>
    <w:rsid w:val="004015BD"/>
    <w:rsid w:val="0040174E"/>
    <w:rsid w:val="00401910"/>
    <w:rsid w:val="0040196A"/>
    <w:rsid w:val="00401C87"/>
    <w:rsid w:val="0040268D"/>
    <w:rsid w:val="004027F9"/>
    <w:rsid w:val="004029FE"/>
    <w:rsid w:val="00402AF5"/>
    <w:rsid w:val="00402DAA"/>
    <w:rsid w:val="00403546"/>
    <w:rsid w:val="0040399E"/>
    <w:rsid w:val="00403C14"/>
    <w:rsid w:val="00403E76"/>
    <w:rsid w:val="00403EB3"/>
    <w:rsid w:val="00404A26"/>
    <w:rsid w:val="00404D8B"/>
    <w:rsid w:val="00405620"/>
    <w:rsid w:val="00405B5B"/>
    <w:rsid w:val="00405EFA"/>
    <w:rsid w:val="004064FD"/>
    <w:rsid w:val="00406786"/>
    <w:rsid w:val="00406C3B"/>
    <w:rsid w:val="00406CC9"/>
    <w:rsid w:val="004073DC"/>
    <w:rsid w:val="0040768B"/>
    <w:rsid w:val="0040770E"/>
    <w:rsid w:val="004077CB"/>
    <w:rsid w:val="00407B37"/>
    <w:rsid w:val="00407FC6"/>
    <w:rsid w:val="00410145"/>
    <w:rsid w:val="004107BF"/>
    <w:rsid w:val="00410C31"/>
    <w:rsid w:val="0041161F"/>
    <w:rsid w:val="00411A97"/>
    <w:rsid w:val="00411F29"/>
    <w:rsid w:val="00412024"/>
    <w:rsid w:val="00412257"/>
    <w:rsid w:val="00412D9B"/>
    <w:rsid w:val="00413249"/>
    <w:rsid w:val="00413735"/>
    <w:rsid w:val="004139DE"/>
    <w:rsid w:val="00413A8A"/>
    <w:rsid w:val="00413AF9"/>
    <w:rsid w:val="004140A8"/>
    <w:rsid w:val="004142E2"/>
    <w:rsid w:val="00414946"/>
    <w:rsid w:val="00414B2A"/>
    <w:rsid w:val="00414E7E"/>
    <w:rsid w:val="00415251"/>
    <w:rsid w:val="0041597B"/>
    <w:rsid w:val="00416733"/>
    <w:rsid w:val="00417C09"/>
    <w:rsid w:val="00417E3C"/>
    <w:rsid w:val="004208CD"/>
    <w:rsid w:val="00420BE2"/>
    <w:rsid w:val="00420F7E"/>
    <w:rsid w:val="004213E4"/>
    <w:rsid w:val="00421416"/>
    <w:rsid w:val="00421827"/>
    <w:rsid w:val="00421DED"/>
    <w:rsid w:val="004226A7"/>
    <w:rsid w:val="00422C50"/>
    <w:rsid w:val="00423240"/>
    <w:rsid w:val="004242DB"/>
    <w:rsid w:val="00424852"/>
    <w:rsid w:val="00425033"/>
    <w:rsid w:val="0042583B"/>
    <w:rsid w:val="00425AD4"/>
    <w:rsid w:val="00426473"/>
    <w:rsid w:val="00426725"/>
    <w:rsid w:val="004269BB"/>
    <w:rsid w:val="00426B71"/>
    <w:rsid w:val="00426FFE"/>
    <w:rsid w:val="00427BC6"/>
    <w:rsid w:val="00427BC8"/>
    <w:rsid w:val="00430359"/>
    <w:rsid w:val="00430AB9"/>
    <w:rsid w:val="00431196"/>
    <w:rsid w:val="004311A6"/>
    <w:rsid w:val="00431AE0"/>
    <w:rsid w:val="00431C83"/>
    <w:rsid w:val="0043240F"/>
    <w:rsid w:val="00432569"/>
    <w:rsid w:val="004326C2"/>
    <w:rsid w:val="00432E5C"/>
    <w:rsid w:val="00432F07"/>
    <w:rsid w:val="00433D54"/>
    <w:rsid w:val="00434A45"/>
    <w:rsid w:val="00434DF9"/>
    <w:rsid w:val="00434F4D"/>
    <w:rsid w:val="0043511E"/>
    <w:rsid w:val="00435950"/>
    <w:rsid w:val="0043595A"/>
    <w:rsid w:val="00435C75"/>
    <w:rsid w:val="00436546"/>
    <w:rsid w:val="00436E80"/>
    <w:rsid w:val="004374F1"/>
    <w:rsid w:val="0043750E"/>
    <w:rsid w:val="0043761E"/>
    <w:rsid w:val="004378B2"/>
    <w:rsid w:val="00437A57"/>
    <w:rsid w:val="00437EDB"/>
    <w:rsid w:val="00440931"/>
    <w:rsid w:val="00440F93"/>
    <w:rsid w:val="004411C8"/>
    <w:rsid w:val="004417AF"/>
    <w:rsid w:val="00441A76"/>
    <w:rsid w:val="00441BD6"/>
    <w:rsid w:val="00441C76"/>
    <w:rsid w:val="00442103"/>
    <w:rsid w:val="0044293B"/>
    <w:rsid w:val="00442F63"/>
    <w:rsid w:val="0044314B"/>
    <w:rsid w:val="004434EE"/>
    <w:rsid w:val="004439EA"/>
    <w:rsid w:val="00443B5B"/>
    <w:rsid w:val="00443F44"/>
    <w:rsid w:val="004442A4"/>
    <w:rsid w:val="0044473A"/>
    <w:rsid w:val="004447DA"/>
    <w:rsid w:val="004448F4"/>
    <w:rsid w:val="0044521B"/>
    <w:rsid w:val="004452D5"/>
    <w:rsid w:val="004454E4"/>
    <w:rsid w:val="00445798"/>
    <w:rsid w:val="004464EA"/>
    <w:rsid w:val="0044699D"/>
    <w:rsid w:val="00446EFE"/>
    <w:rsid w:val="0044713E"/>
    <w:rsid w:val="00447148"/>
    <w:rsid w:val="004472A4"/>
    <w:rsid w:val="00447AD6"/>
    <w:rsid w:val="00450112"/>
    <w:rsid w:val="00450D08"/>
    <w:rsid w:val="00451789"/>
    <w:rsid w:val="00451946"/>
    <w:rsid w:val="00451B73"/>
    <w:rsid w:val="00452142"/>
    <w:rsid w:val="004521E0"/>
    <w:rsid w:val="0045224B"/>
    <w:rsid w:val="004525CB"/>
    <w:rsid w:val="00452FCF"/>
    <w:rsid w:val="004537C4"/>
    <w:rsid w:val="004537FB"/>
    <w:rsid w:val="0045454D"/>
    <w:rsid w:val="0045530F"/>
    <w:rsid w:val="0045545A"/>
    <w:rsid w:val="00456572"/>
    <w:rsid w:val="00456884"/>
    <w:rsid w:val="00456DAD"/>
    <w:rsid w:val="004575E0"/>
    <w:rsid w:val="00457B98"/>
    <w:rsid w:val="00460B17"/>
    <w:rsid w:val="00460B18"/>
    <w:rsid w:val="004610D0"/>
    <w:rsid w:val="0046175E"/>
    <w:rsid w:val="0046185A"/>
    <w:rsid w:val="00461DF1"/>
    <w:rsid w:val="00462174"/>
    <w:rsid w:val="00462DB6"/>
    <w:rsid w:val="00462F91"/>
    <w:rsid w:val="0046357D"/>
    <w:rsid w:val="00463E20"/>
    <w:rsid w:val="0046478A"/>
    <w:rsid w:val="004652D7"/>
    <w:rsid w:val="0046591A"/>
    <w:rsid w:val="00466354"/>
    <w:rsid w:val="004667B0"/>
    <w:rsid w:val="00466935"/>
    <w:rsid w:val="00466B98"/>
    <w:rsid w:val="00467A26"/>
    <w:rsid w:val="00470B55"/>
    <w:rsid w:val="0047111F"/>
    <w:rsid w:val="004718AE"/>
    <w:rsid w:val="00471FE8"/>
    <w:rsid w:val="004724F9"/>
    <w:rsid w:val="00473BBE"/>
    <w:rsid w:val="00473DAD"/>
    <w:rsid w:val="00474615"/>
    <w:rsid w:val="004746B4"/>
    <w:rsid w:val="00474A5E"/>
    <w:rsid w:val="00474D08"/>
    <w:rsid w:val="0047543B"/>
    <w:rsid w:val="004756F3"/>
    <w:rsid w:val="00475759"/>
    <w:rsid w:val="00476116"/>
    <w:rsid w:val="00476887"/>
    <w:rsid w:val="0047739A"/>
    <w:rsid w:val="00477F0E"/>
    <w:rsid w:val="004802C7"/>
    <w:rsid w:val="00480580"/>
    <w:rsid w:val="0048059D"/>
    <w:rsid w:val="00480BC6"/>
    <w:rsid w:val="00481FD5"/>
    <w:rsid w:val="00482953"/>
    <w:rsid w:val="004829DF"/>
    <w:rsid w:val="00482E6D"/>
    <w:rsid w:val="004831F8"/>
    <w:rsid w:val="004836F9"/>
    <w:rsid w:val="004837BD"/>
    <w:rsid w:val="00483D98"/>
    <w:rsid w:val="00484456"/>
    <w:rsid w:val="00484551"/>
    <w:rsid w:val="00484831"/>
    <w:rsid w:val="004848F0"/>
    <w:rsid w:val="0048501B"/>
    <w:rsid w:val="004850F0"/>
    <w:rsid w:val="004856A5"/>
    <w:rsid w:val="00485A8D"/>
    <w:rsid w:val="00485E0D"/>
    <w:rsid w:val="00485E31"/>
    <w:rsid w:val="0048631C"/>
    <w:rsid w:val="00487515"/>
    <w:rsid w:val="00487811"/>
    <w:rsid w:val="00487EB5"/>
    <w:rsid w:val="00487F40"/>
    <w:rsid w:val="004903B6"/>
    <w:rsid w:val="00490476"/>
    <w:rsid w:val="004916CD"/>
    <w:rsid w:val="00491E64"/>
    <w:rsid w:val="00492627"/>
    <w:rsid w:val="004928AE"/>
    <w:rsid w:val="00493006"/>
    <w:rsid w:val="00493437"/>
    <w:rsid w:val="004940EB"/>
    <w:rsid w:val="004943B4"/>
    <w:rsid w:val="00494469"/>
    <w:rsid w:val="00494C70"/>
    <w:rsid w:val="00494ED5"/>
    <w:rsid w:val="00494FD0"/>
    <w:rsid w:val="00495B76"/>
    <w:rsid w:val="00495F55"/>
    <w:rsid w:val="004964E6"/>
    <w:rsid w:val="004966E6"/>
    <w:rsid w:val="00496DFD"/>
    <w:rsid w:val="004970F3"/>
    <w:rsid w:val="0049725F"/>
    <w:rsid w:val="00497C4E"/>
    <w:rsid w:val="00497EF7"/>
    <w:rsid w:val="004A049B"/>
    <w:rsid w:val="004A05E1"/>
    <w:rsid w:val="004A07B8"/>
    <w:rsid w:val="004A07CF"/>
    <w:rsid w:val="004A1104"/>
    <w:rsid w:val="004A1189"/>
    <w:rsid w:val="004A1427"/>
    <w:rsid w:val="004A259C"/>
    <w:rsid w:val="004A32A0"/>
    <w:rsid w:val="004A36DF"/>
    <w:rsid w:val="004A3B39"/>
    <w:rsid w:val="004A3B5C"/>
    <w:rsid w:val="004A3CAE"/>
    <w:rsid w:val="004A445A"/>
    <w:rsid w:val="004A566D"/>
    <w:rsid w:val="004A5BEC"/>
    <w:rsid w:val="004A5D95"/>
    <w:rsid w:val="004A6023"/>
    <w:rsid w:val="004A646A"/>
    <w:rsid w:val="004A67A0"/>
    <w:rsid w:val="004A68AC"/>
    <w:rsid w:val="004A6B79"/>
    <w:rsid w:val="004A6BDF"/>
    <w:rsid w:val="004A6DE4"/>
    <w:rsid w:val="004A757E"/>
    <w:rsid w:val="004A7D8A"/>
    <w:rsid w:val="004A7E2E"/>
    <w:rsid w:val="004B0176"/>
    <w:rsid w:val="004B0836"/>
    <w:rsid w:val="004B0B13"/>
    <w:rsid w:val="004B12B5"/>
    <w:rsid w:val="004B13A4"/>
    <w:rsid w:val="004B1755"/>
    <w:rsid w:val="004B1B94"/>
    <w:rsid w:val="004B1F32"/>
    <w:rsid w:val="004B1FE5"/>
    <w:rsid w:val="004B22F9"/>
    <w:rsid w:val="004B24B1"/>
    <w:rsid w:val="004B24FC"/>
    <w:rsid w:val="004B27E5"/>
    <w:rsid w:val="004B29F8"/>
    <w:rsid w:val="004B2A45"/>
    <w:rsid w:val="004B33B5"/>
    <w:rsid w:val="004B3625"/>
    <w:rsid w:val="004B39BA"/>
    <w:rsid w:val="004B50ED"/>
    <w:rsid w:val="004B54E3"/>
    <w:rsid w:val="004B5527"/>
    <w:rsid w:val="004B5E5F"/>
    <w:rsid w:val="004B5FAC"/>
    <w:rsid w:val="004B67D9"/>
    <w:rsid w:val="004B6894"/>
    <w:rsid w:val="004B7420"/>
    <w:rsid w:val="004B78F0"/>
    <w:rsid w:val="004B7E1B"/>
    <w:rsid w:val="004C0064"/>
    <w:rsid w:val="004C0336"/>
    <w:rsid w:val="004C0541"/>
    <w:rsid w:val="004C0958"/>
    <w:rsid w:val="004C0A46"/>
    <w:rsid w:val="004C0D52"/>
    <w:rsid w:val="004C0DA4"/>
    <w:rsid w:val="004C1447"/>
    <w:rsid w:val="004C1862"/>
    <w:rsid w:val="004C191B"/>
    <w:rsid w:val="004C1E6D"/>
    <w:rsid w:val="004C2C41"/>
    <w:rsid w:val="004C2EAC"/>
    <w:rsid w:val="004C2EC8"/>
    <w:rsid w:val="004C30C1"/>
    <w:rsid w:val="004C38D9"/>
    <w:rsid w:val="004C3AE1"/>
    <w:rsid w:val="004C4ABA"/>
    <w:rsid w:val="004C4B3D"/>
    <w:rsid w:val="004C5111"/>
    <w:rsid w:val="004C52EB"/>
    <w:rsid w:val="004C57CD"/>
    <w:rsid w:val="004C6370"/>
    <w:rsid w:val="004C65F2"/>
    <w:rsid w:val="004C6881"/>
    <w:rsid w:val="004C7AB9"/>
    <w:rsid w:val="004D021F"/>
    <w:rsid w:val="004D0369"/>
    <w:rsid w:val="004D0658"/>
    <w:rsid w:val="004D1068"/>
    <w:rsid w:val="004D142D"/>
    <w:rsid w:val="004D191E"/>
    <w:rsid w:val="004D1C9B"/>
    <w:rsid w:val="004D1CC0"/>
    <w:rsid w:val="004D1CC6"/>
    <w:rsid w:val="004D2196"/>
    <w:rsid w:val="004D2233"/>
    <w:rsid w:val="004D2804"/>
    <w:rsid w:val="004D2F81"/>
    <w:rsid w:val="004D3B8C"/>
    <w:rsid w:val="004D3DB3"/>
    <w:rsid w:val="004D429B"/>
    <w:rsid w:val="004D436B"/>
    <w:rsid w:val="004D4945"/>
    <w:rsid w:val="004D586B"/>
    <w:rsid w:val="004D59DD"/>
    <w:rsid w:val="004D59EB"/>
    <w:rsid w:val="004D5A6E"/>
    <w:rsid w:val="004D5EE1"/>
    <w:rsid w:val="004D601E"/>
    <w:rsid w:val="004D62E4"/>
    <w:rsid w:val="004D6351"/>
    <w:rsid w:val="004D665A"/>
    <w:rsid w:val="004D70DC"/>
    <w:rsid w:val="004D73A6"/>
    <w:rsid w:val="004D75B8"/>
    <w:rsid w:val="004D7663"/>
    <w:rsid w:val="004E00B4"/>
    <w:rsid w:val="004E06E1"/>
    <w:rsid w:val="004E0B86"/>
    <w:rsid w:val="004E1505"/>
    <w:rsid w:val="004E15F9"/>
    <w:rsid w:val="004E1DC3"/>
    <w:rsid w:val="004E30E0"/>
    <w:rsid w:val="004E320D"/>
    <w:rsid w:val="004E35E4"/>
    <w:rsid w:val="004E38CA"/>
    <w:rsid w:val="004E3FF2"/>
    <w:rsid w:val="004E4467"/>
    <w:rsid w:val="004E4875"/>
    <w:rsid w:val="004E497F"/>
    <w:rsid w:val="004E4A0A"/>
    <w:rsid w:val="004E4AF9"/>
    <w:rsid w:val="004E51DD"/>
    <w:rsid w:val="004E5306"/>
    <w:rsid w:val="004E5A98"/>
    <w:rsid w:val="004E5C78"/>
    <w:rsid w:val="004E5E12"/>
    <w:rsid w:val="004E6475"/>
    <w:rsid w:val="004E6ED3"/>
    <w:rsid w:val="004E7699"/>
    <w:rsid w:val="004E7C82"/>
    <w:rsid w:val="004E7D0D"/>
    <w:rsid w:val="004F0396"/>
    <w:rsid w:val="004F0679"/>
    <w:rsid w:val="004F071D"/>
    <w:rsid w:val="004F0EDF"/>
    <w:rsid w:val="004F13EC"/>
    <w:rsid w:val="004F14F7"/>
    <w:rsid w:val="004F2CAD"/>
    <w:rsid w:val="004F2DF9"/>
    <w:rsid w:val="004F304C"/>
    <w:rsid w:val="004F3094"/>
    <w:rsid w:val="004F320D"/>
    <w:rsid w:val="004F335B"/>
    <w:rsid w:val="004F38C7"/>
    <w:rsid w:val="004F3A47"/>
    <w:rsid w:val="004F400C"/>
    <w:rsid w:val="004F445B"/>
    <w:rsid w:val="004F4588"/>
    <w:rsid w:val="004F4FF9"/>
    <w:rsid w:val="004F5430"/>
    <w:rsid w:val="004F554F"/>
    <w:rsid w:val="004F6376"/>
    <w:rsid w:val="004F65B1"/>
    <w:rsid w:val="004F669E"/>
    <w:rsid w:val="004F69AE"/>
    <w:rsid w:val="004F745D"/>
    <w:rsid w:val="004F75DB"/>
    <w:rsid w:val="004F7D40"/>
    <w:rsid w:val="005003A3"/>
    <w:rsid w:val="00500945"/>
    <w:rsid w:val="00501164"/>
    <w:rsid w:val="005011ED"/>
    <w:rsid w:val="00502319"/>
    <w:rsid w:val="00502A91"/>
    <w:rsid w:val="00503194"/>
    <w:rsid w:val="0050349E"/>
    <w:rsid w:val="005037DF"/>
    <w:rsid w:val="005039F7"/>
    <w:rsid w:val="00503F47"/>
    <w:rsid w:val="005042C9"/>
    <w:rsid w:val="00504682"/>
    <w:rsid w:val="0050486C"/>
    <w:rsid w:val="00504EA3"/>
    <w:rsid w:val="00505256"/>
    <w:rsid w:val="00505822"/>
    <w:rsid w:val="005063E7"/>
    <w:rsid w:val="0050645B"/>
    <w:rsid w:val="00506884"/>
    <w:rsid w:val="005073F2"/>
    <w:rsid w:val="0050745C"/>
    <w:rsid w:val="00507E41"/>
    <w:rsid w:val="00507F9C"/>
    <w:rsid w:val="00511494"/>
    <w:rsid w:val="00511852"/>
    <w:rsid w:val="00511932"/>
    <w:rsid w:val="005119C0"/>
    <w:rsid w:val="00511F56"/>
    <w:rsid w:val="0051224C"/>
    <w:rsid w:val="00512BDB"/>
    <w:rsid w:val="00512F54"/>
    <w:rsid w:val="0051303C"/>
    <w:rsid w:val="0051371A"/>
    <w:rsid w:val="005138B4"/>
    <w:rsid w:val="00513C03"/>
    <w:rsid w:val="00513FA5"/>
    <w:rsid w:val="005144F9"/>
    <w:rsid w:val="00514A5D"/>
    <w:rsid w:val="00514EA4"/>
    <w:rsid w:val="005155AD"/>
    <w:rsid w:val="005157FB"/>
    <w:rsid w:val="00515AEE"/>
    <w:rsid w:val="00515E71"/>
    <w:rsid w:val="0051606A"/>
    <w:rsid w:val="005162A8"/>
    <w:rsid w:val="00516655"/>
    <w:rsid w:val="005166E9"/>
    <w:rsid w:val="005177DA"/>
    <w:rsid w:val="005179BD"/>
    <w:rsid w:val="00520C41"/>
    <w:rsid w:val="00520E2B"/>
    <w:rsid w:val="0052135F"/>
    <w:rsid w:val="0052137D"/>
    <w:rsid w:val="0052144F"/>
    <w:rsid w:val="00521B42"/>
    <w:rsid w:val="00521C82"/>
    <w:rsid w:val="0052203C"/>
    <w:rsid w:val="005225F9"/>
    <w:rsid w:val="0052295E"/>
    <w:rsid w:val="00522B81"/>
    <w:rsid w:val="00523437"/>
    <w:rsid w:val="00523953"/>
    <w:rsid w:val="00523A3A"/>
    <w:rsid w:val="00523A72"/>
    <w:rsid w:val="00523FCA"/>
    <w:rsid w:val="00523FFE"/>
    <w:rsid w:val="005240A4"/>
    <w:rsid w:val="0052462B"/>
    <w:rsid w:val="00524F9C"/>
    <w:rsid w:val="00525102"/>
    <w:rsid w:val="0052538E"/>
    <w:rsid w:val="00525783"/>
    <w:rsid w:val="00526E87"/>
    <w:rsid w:val="00527541"/>
    <w:rsid w:val="00527B97"/>
    <w:rsid w:val="00527C01"/>
    <w:rsid w:val="005303BB"/>
    <w:rsid w:val="00531240"/>
    <w:rsid w:val="00531783"/>
    <w:rsid w:val="00532619"/>
    <w:rsid w:val="005329DA"/>
    <w:rsid w:val="00532A5F"/>
    <w:rsid w:val="00532DF5"/>
    <w:rsid w:val="00532FE0"/>
    <w:rsid w:val="0053332B"/>
    <w:rsid w:val="00533BD6"/>
    <w:rsid w:val="00534000"/>
    <w:rsid w:val="00534114"/>
    <w:rsid w:val="005346B2"/>
    <w:rsid w:val="00534992"/>
    <w:rsid w:val="00534FEF"/>
    <w:rsid w:val="005352B0"/>
    <w:rsid w:val="00535D91"/>
    <w:rsid w:val="00536055"/>
    <w:rsid w:val="00536298"/>
    <w:rsid w:val="0053629E"/>
    <w:rsid w:val="005367B7"/>
    <w:rsid w:val="005369B4"/>
    <w:rsid w:val="00536D13"/>
    <w:rsid w:val="00537264"/>
    <w:rsid w:val="00537351"/>
    <w:rsid w:val="0054000E"/>
    <w:rsid w:val="00540236"/>
    <w:rsid w:val="005406BB"/>
    <w:rsid w:val="00540A4E"/>
    <w:rsid w:val="005411C4"/>
    <w:rsid w:val="00541BCC"/>
    <w:rsid w:val="00541F4E"/>
    <w:rsid w:val="0054245D"/>
    <w:rsid w:val="0054285B"/>
    <w:rsid w:val="00542B82"/>
    <w:rsid w:val="00543108"/>
    <w:rsid w:val="00543371"/>
    <w:rsid w:val="00543751"/>
    <w:rsid w:val="005437A0"/>
    <w:rsid w:val="00543DF7"/>
    <w:rsid w:val="00543E78"/>
    <w:rsid w:val="00543F2D"/>
    <w:rsid w:val="00543F67"/>
    <w:rsid w:val="00544275"/>
    <w:rsid w:val="0054442F"/>
    <w:rsid w:val="00544735"/>
    <w:rsid w:val="0054497F"/>
    <w:rsid w:val="00545CDC"/>
    <w:rsid w:val="00545E5B"/>
    <w:rsid w:val="00546242"/>
    <w:rsid w:val="0054673E"/>
    <w:rsid w:val="00547653"/>
    <w:rsid w:val="00547B4C"/>
    <w:rsid w:val="00550153"/>
    <w:rsid w:val="00550A66"/>
    <w:rsid w:val="00550AB3"/>
    <w:rsid w:val="00550F6A"/>
    <w:rsid w:val="00551298"/>
    <w:rsid w:val="0055159F"/>
    <w:rsid w:val="00551D82"/>
    <w:rsid w:val="00551E98"/>
    <w:rsid w:val="005520EC"/>
    <w:rsid w:val="0055328C"/>
    <w:rsid w:val="0055338C"/>
    <w:rsid w:val="005536E2"/>
    <w:rsid w:val="005538E1"/>
    <w:rsid w:val="00554032"/>
    <w:rsid w:val="0055413E"/>
    <w:rsid w:val="005543E1"/>
    <w:rsid w:val="00554B5F"/>
    <w:rsid w:val="00554FF3"/>
    <w:rsid w:val="00555806"/>
    <w:rsid w:val="00555A2B"/>
    <w:rsid w:val="00555DE7"/>
    <w:rsid w:val="00555F70"/>
    <w:rsid w:val="00556833"/>
    <w:rsid w:val="00556978"/>
    <w:rsid w:val="0055741F"/>
    <w:rsid w:val="005578F2"/>
    <w:rsid w:val="00557908"/>
    <w:rsid w:val="00557CB5"/>
    <w:rsid w:val="00557D07"/>
    <w:rsid w:val="0056021F"/>
    <w:rsid w:val="00560316"/>
    <w:rsid w:val="00560555"/>
    <w:rsid w:val="0056090C"/>
    <w:rsid w:val="00560EAD"/>
    <w:rsid w:val="0056197D"/>
    <w:rsid w:val="005634B0"/>
    <w:rsid w:val="00563613"/>
    <w:rsid w:val="00563EDA"/>
    <w:rsid w:val="00563FB3"/>
    <w:rsid w:val="005644EF"/>
    <w:rsid w:val="00564A13"/>
    <w:rsid w:val="00564AC7"/>
    <w:rsid w:val="00564C5E"/>
    <w:rsid w:val="00564D1F"/>
    <w:rsid w:val="00565154"/>
    <w:rsid w:val="00565A4B"/>
    <w:rsid w:val="00565D8A"/>
    <w:rsid w:val="00565E3D"/>
    <w:rsid w:val="00566122"/>
    <w:rsid w:val="0056679E"/>
    <w:rsid w:val="005668C3"/>
    <w:rsid w:val="005671BE"/>
    <w:rsid w:val="005671E1"/>
    <w:rsid w:val="00567B59"/>
    <w:rsid w:val="00567C78"/>
    <w:rsid w:val="00570D93"/>
    <w:rsid w:val="005710AC"/>
    <w:rsid w:val="005714C8"/>
    <w:rsid w:val="005714D0"/>
    <w:rsid w:val="00572510"/>
    <w:rsid w:val="00572ECF"/>
    <w:rsid w:val="0057336C"/>
    <w:rsid w:val="005740E0"/>
    <w:rsid w:val="005751D3"/>
    <w:rsid w:val="00575788"/>
    <w:rsid w:val="00575B68"/>
    <w:rsid w:val="005762A7"/>
    <w:rsid w:val="005762EF"/>
    <w:rsid w:val="00577303"/>
    <w:rsid w:val="00580BE4"/>
    <w:rsid w:val="00580C3E"/>
    <w:rsid w:val="005813CA"/>
    <w:rsid w:val="005817B8"/>
    <w:rsid w:val="005820E5"/>
    <w:rsid w:val="005821CE"/>
    <w:rsid w:val="005822B9"/>
    <w:rsid w:val="005826E7"/>
    <w:rsid w:val="00582DA4"/>
    <w:rsid w:val="005835DF"/>
    <w:rsid w:val="00583994"/>
    <w:rsid w:val="00583A52"/>
    <w:rsid w:val="00584165"/>
    <w:rsid w:val="0058444E"/>
    <w:rsid w:val="00584562"/>
    <w:rsid w:val="0058490F"/>
    <w:rsid w:val="00585A7B"/>
    <w:rsid w:val="00585D48"/>
    <w:rsid w:val="005865F5"/>
    <w:rsid w:val="00587165"/>
    <w:rsid w:val="00587598"/>
    <w:rsid w:val="00587D2D"/>
    <w:rsid w:val="005900D5"/>
    <w:rsid w:val="005906E7"/>
    <w:rsid w:val="00590830"/>
    <w:rsid w:val="00590C0E"/>
    <w:rsid w:val="00590DB6"/>
    <w:rsid w:val="005911B2"/>
    <w:rsid w:val="00591464"/>
    <w:rsid w:val="005919B7"/>
    <w:rsid w:val="00591A9B"/>
    <w:rsid w:val="00591D8B"/>
    <w:rsid w:val="0059263E"/>
    <w:rsid w:val="0059341D"/>
    <w:rsid w:val="00593709"/>
    <w:rsid w:val="0059389E"/>
    <w:rsid w:val="00593955"/>
    <w:rsid w:val="005939A4"/>
    <w:rsid w:val="00593A00"/>
    <w:rsid w:val="00594BBA"/>
    <w:rsid w:val="00596886"/>
    <w:rsid w:val="00596F25"/>
    <w:rsid w:val="0059716E"/>
    <w:rsid w:val="00597336"/>
    <w:rsid w:val="00597A3D"/>
    <w:rsid w:val="00597F50"/>
    <w:rsid w:val="005A039C"/>
    <w:rsid w:val="005A03F7"/>
    <w:rsid w:val="005A079A"/>
    <w:rsid w:val="005A080B"/>
    <w:rsid w:val="005A0DB5"/>
    <w:rsid w:val="005A1146"/>
    <w:rsid w:val="005A118F"/>
    <w:rsid w:val="005A1629"/>
    <w:rsid w:val="005A1A7D"/>
    <w:rsid w:val="005A1B70"/>
    <w:rsid w:val="005A28C4"/>
    <w:rsid w:val="005A3093"/>
    <w:rsid w:val="005A3379"/>
    <w:rsid w:val="005A3548"/>
    <w:rsid w:val="005A3929"/>
    <w:rsid w:val="005A48DF"/>
    <w:rsid w:val="005A4A8B"/>
    <w:rsid w:val="005A50DC"/>
    <w:rsid w:val="005A5117"/>
    <w:rsid w:val="005A54A8"/>
    <w:rsid w:val="005A573A"/>
    <w:rsid w:val="005A63BA"/>
    <w:rsid w:val="005A672B"/>
    <w:rsid w:val="005A6D9B"/>
    <w:rsid w:val="005A7590"/>
    <w:rsid w:val="005A77BD"/>
    <w:rsid w:val="005A7B29"/>
    <w:rsid w:val="005A7E69"/>
    <w:rsid w:val="005B04EF"/>
    <w:rsid w:val="005B0CE8"/>
    <w:rsid w:val="005B0D02"/>
    <w:rsid w:val="005B0D38"/>
    <w:rsid w:val="005B0E51"/>
    <w:rsid w:val="005B1062"/>
    <w:rsid w:val="005B157F"/>
    <w:rsid w:val="005B27BD"/>
    <w:rsid w:val="005B2A94"/>
    <w:rsid w:val="005B2F04"/>
    <w:rsid w:val="005B31CA"/>
    <w:rsid w:val="005B35D7"/>
    <w:rsid w:val="005B3A93"/>
    <w:rsid w:val="005B3EFD"/>
    <w:rsid w:val="005B445F"/>
    <w:rsid w:val="005B45E1"/>
    <w:rsid w:val="005B488F"/>
    <w:rsid w:val="005B4A6A"/>
    <w:rsid w:val="005B4EFC"/>
    <w:rsid w:val="005B4F4F"/>
    <w:rsid w:val="005B57D0"/>
    <w:rsid w:val="005B5973"/>
    <w:rsid w:val="005B59B6"/>
    <w:rsid w:val="005B5C88"/>
    <w:rsid w:val="005B688B"/>
    <w:rsid w:val="005B6CF2"/>
    <w:rsid w:val="005B7039"/>
    <w:rsid w:val="005B734B"/>
    <w:rsid w:val="005B7958"/>
    <w:rsid w:val="005C0059"/>
    <w:rsid w:val="005C0068"/>
    <w:rsid w:val="005C01B2"/>
    <w:rsid w:val="005C07FB"/>
    <w:rsid w:val="005C0ACF"/>
    <w:rsid w:val="005C0D6F"/>
    <w:rsid w:val="005C0F04"/>
    <w:rsid w:val="005C17C2"/>
    <w:rsid w:val="005C1D20"/>
    <w:rsid w:val="005C1F7E"/>
    <w:rsid w:val="005C21DB"/>
    <w:rsid w:val="005C2E01"/>
    <w:rsid w:val="005C3299"/>
    <w:rsid w:val="005C3657"/>
    <w:rsid w:val="005C48B7"/>
    <w:rsid w:val="005C4DF4"/>
    <w:rsid w:val="005C4F77"/>
    <w:rsid w:val="005C5D98"/>
    <w:rsid w:val="005C5EBA"/>
    <w:rsid w:val="005C6135"/>
    <w:rsid w:val="005C63E8"/>
    <w:rsid w:val="005C6422"/>
    <w:rsid w:val="005C683D"/>
    <w:rsid w:val="005C7B8C"/>
    <w:rsid w:val="005C7FC7"/>
    <w:rsid w:val="005D10CC"/>
    <w:rsid w:val="005D14D8"/>
    <w:rsid w:val="005D1D7A"/>
    <w:rsid w:val="005D2504"/>
    <w:rsid w:val="005D3468"/>
    <w:rsid w:val="005D445D"/>
    <w:rsid w:val="005D4804"/>
    <w:rsid w:val="005D51EE"/>
    <w:rsid w:val="005D5346"/>
    <w:rsid w:val="005D5675"/>
    <w:rsid w:val="005D57E9"/>
    <w:rsid w:val="005D6666"/>
    <w:rsid w:val="005D68DF"/>
    <w:rsid w:val="005D6908"/>
    <w:rsid w:val="005D6AAD"/>
    <w:rsid w:val="005D6E2E"/>
    <w:rsid w:val="005D764C"/>
    <w:rsid w:val="005D7E8E"/>
    <w:rsid w:val="005E0052"/>
    <w:rsid w:val="005E0254"/>
    <w:rsid w:val="005E12BE"/>
    <w:rsid w:val="005E17A8"/>
    <w:rsid w:val="005E1877"/>
    <w:rsid w:val="005E19CA"/>
    <w:rsid w:val="005E1FF0"/>
    <w:rsid w:val="005E2A72"/>
    <w:rsid w:val="005E3911"/>
    <w:rsid w:val="005E3D1D"/>
    <w:rsid w:val="005E3EC2"/>
    <w:rsid w:val="005E4803"/>
    <w:rsid w:val="005E4DEF"/>
    <w:rsid w:val="005E51D7"/>
    <w:rsid w:val="005E529E"/>
    <w:rsid w:val="005E55BC"/>
    <w:rsid w:val="005E587C"/>
    <w:rsid w:val="005E5E9B"/>
    <w:rsid w:val="005E6B24"/>
    <w:rsid w:val="005E6BB7"/>
    <w:rsid w:val="005E6DD4"/>
    <w:rsid w:val="005E70A6"/>
    <w:rsid w:val="005E71B4"/>
    <w:rsid w:val="005E781C"/>
    <w:rsid w:val="005E799D"/>
    <w:rsid w:val="005F02DF"/>
    <w:rsid w:val="005F0499"/>
    <w:rsid w:val="005F061A"/>
    <w:rsid w:val="005F0ADD"/>
    <w:rsid w:val="005F0AE9"/>
    <w:rsid w:val="005F1CB3"/>
    <w:rsid w:val="005F1F03"/>
    <w:rsid w:val="005F2631"/>
    <w:rsid w:val="005F28EB"/>
    <w:rsid w:val="005F30B3"/>
    <w:rsid w:val="005F3151"/>
    <w:rsid w:val="005F3245"/>
    <w:rsid w:val="005F33E9"/>
    <w:rsid w:val="005F41BE"/>
    <w:rsid w:val="005F449C"/>
    <w:rsid w:val="005F467A"/>
    <w:rsid w:val="005F4B3E"/>
    <w:rsid w:val="005F5212"/>
    <w:rsid w:val="005F5DF7"/>
    <w:rsid w:val="005F5FB1"/>
    <w:rsid w:val="005F6280"/>
    <w:rsid w:val="005F6A5D"/>
    <w:rsid w:val="005F6E81"/>
    <w:rsid w:val="005F7686"/>
    <w:rsid w:val="005F78C4"/>
    <w:rsid w:val="006003B8"/>
    <w:rsid w:val="006008C2"/>
    <w:rsid w:val="00600BE5"/>
    <w:rsid w:val="00600E21"/>
    <w:rsid w:val="0060124A"/>
    <w:rsid w:val="00601BA3"/>
    <w:rsid w:val="0060234A"/>
    <w:rsid w:val="00602554"/>
    <w:rsid w:val="00602AB9"/>
    <w:rsid w:val="0060326B"/>
    <w:rsid w:val="00603286"/>
    <w:rsid w:val="00603479"/>
    <w:rsid w:val="006038AA"/>
    <w:rsid w:val="00603D6C"/>
    <w:rsid w:val="00603D93"/>
    <w:rsid w:val="00604093"/>
    <w:rsid w:val="00604220"/>
    <w:rsid w:val="0060472C"/>
    <w:rsid w:val="00604FD2"/>
    <w:rsid w:val="00605140"/>
    <w:rsid w:val="006061E3"/>
    <w:rsid w:val="00606888"/>
    <w:rsid w:val="006070BD"/>
    <w:rsid w:val="0060791A"/>
    <w:rsid w:val="00607949"/>
    <w:rsid w:val="00607BE1"/>
    <w:rsid w:val="00607DF0"/>
    <w:rsid w:val="00607E2C"/>
    <w:rsid w:val="00610B7A"/>
    <w:rsid w:val="00610E98"/>
    <w:rsid w:val="0061106D"/>
    <w:rsid w:val="006118D3"/>
    <w:rsid w:val="00611B61"/>
    <w:rsid w:val="0061217D"/>
    <w:rsid w:val="0061219A"/>
    <w:rsid w:val="00612A75"/>
    <w:rsid w:val="00612A9A"/>
    <w:rsid w:val="00612BD2"/>
    <w:rsid w:val="006131D3"/>
    <w:rsid w:val="006131E2"/>
    <w:rsid w:val="00613A56"/>
    <w:rsid w:val="00613CDA"/>
    <w:rsid w:val="00613FCD"/>
    <w:rsid w:val="0061408E"/>
    <w:rsid w:val="0061487C"/>
    <w:rsid w:val="00614EA1"/>
    <w:rsid w:val="0061561A"/>
    <w:rsid w:val="006156C0"/>
    <w:rsid w:val="00615828"/>
    <w:rsid w:val="00615967"/>
    <w:rsid w:val="0061666C"/>
    <w:rsid w:val="00616E08"/>
    <w:rsid w:val="00616E45"/>
    <w:rsid w:val="006171B5"/>
    <w:rsid w:val="00620AB5"/>
    <w:rsid w:val="00620E7F"/>
    <w:rsid w:val="0062136D"/>
    <w:rsid w:val="006217F6"/>
    <w:rsid w:val="006225F7"/>
    <w:rsid w:val="00622818"/>
    <w:rsid w:val="00623CF3"/>
    <w:rsid w:val="006240FB"/>
    <w:rsid w:val="0062453F"/>
    <w:rsid w:val="0062485C"/>
    <w:rsid w:val="006248C6"/>
    <w:rsid w:val="00624F35"/>
    <w:rsid w:val="00625242"/>
    <w:rsid w:val="00625946"/>
    <w:rsid w:val="00625B64"/>
    <w:rsid w:val="00625F3C"/>
    <w:rsid w:val="0062625D"/>
    <w:rsid w:val="0062627F"/>
    <w:rsid w:val="00626ADC"/>
    <w:rsid w:val="00626D83"/>
    <w:rsid w:val="00626E6F"/>
    <w:rsid w:val="00626EA1"/>
    <w:rsid w:val="0062701F"/>
    <w:rsid w:val="006274FE"/>
    <w:rsid w:val="00627965"/>
    <w:rsid w:val="00630037"/>
    <w:rsid w:val="0063004F"/>
    <w:rsid w:val="0063058B"/>
    <w:rsid w:val="0063065D"/>
    <w:rsid w:val="006319AE"/>
    <w:rsid w:val="00631B4C"/>
    <w:rsid w:val="00631D02"/>
    <w:rsid w:val="00631FD8"/>
    <w:rsid w:val="006320BF"/>
    <w:rsid w:val="00632141"/>
    <w:rsid w:val="0063217D"/>
    <w:rsid w:val="006322C7"/>
    <w:rsid w:val="00632CB0"/>
    <w:rsid w:val="00633522"/>
    <w:rsid w:val="00634670"/>
    <w:rsid w:val="006348DC"/>
    <w:rsid w:val="006353C0"/>
    <w:rsid w:val="006358A8"/>
    <w:rsid w:val="0063594B"/>
    <w:rsid w:val="00636A2D"/>
    <w:rsid w:val="00636E3F"/>
    <w:rsid w:val="0063715F"/>
    <w:rsid w:val="0063722D"/>
    <w:rsid w:val="00637297"/>
    <w:rsid w:val="00640180"/>
    <w:rsid w:val="00640E2E"/>
    <w:rsid w:val="006418DE"/>
    <w:rsid w:val="00641B6B"/>
    <w:rsid w:val="00641ECD"/>
    <w:rsid w:val="00642829"/>
    <w:rsid w:val="0064325A"/>
    <w:rsid w:val="00643957"/>
    <w:rsid w:val="00643B99"/>
    <w:rsid w:val="0064460B"/>
    <w:rsid w:val="00644CC9"/>
    <w:rsid w:val="00645D5A"/>
    <w:rsid w:val="00646D91"/>
    <w:rsid w:val="006472DA"/>
    <w:rsid w:val="006474B8"/>
    <w:rsid w:val="00650BDC"/>
    <w:rsid w:val="00651444"/>
    <w:rsid w:val="006519D0"/>
    <w:rsid w:val="0065243D"/>
    <w:rsid w:val="00652531"/>
    <w:rsid w:val="00653308"/>
    <w:rsid w:val="00653532"/>
    <w:rsid w:val="00653D0B"/>
    <w:rsid w:val="00653E8A"/>
    <w:rsid w:val="00653F49"/>
    <w:rsid w:val="006541F3"/>
    <w:rsid w:val="00654575"/>
    <w:rsid w:val="00655107"/>
    <w:rsid w:val="006551AF"/>
    <w:rsid w:val="00655495"/>
    <w:rsid w:val="0065575F"/>
    <w:rsid w:val="00655B95"/>
    <w:rsid w:val="0065673D"/>
    <w:rsid w:val="006567CB"/>
    <w:rsid w:val="00657AD4"/>
    <w:rsid w:val="0066041F"/>
    <w:rsid w:val="00660598"/>
    <w:rsid w:val="00660636"/>
    <w:rsid w:val="006606C3"/>
    <w:rsid w:val="00660867"/>
    <w:rsid w:val="00660C65"/>
    <w:rsid w:val="00660CC4"/>
    <w:rsid w:val="0066169C"/>
    <w:rsid w:val="0066191F"/>
    <w:rsid w:val="00661DA9"/>
    <w:rsid w:val="0066238C"/>
    <w:rsid w:val="006625DE"/>
    <w:rsid w:val="00662AFC"/>
    <w:rsid w:val="00662FB9"/>
    <w:rsid w:val="00663CE2"/>
    <w:rsid w:val="00664168"/>
    <w:rsid w:val="00664422"/>
    <w:rsid w:val="00664F1E"/>
    <w:rsid w:val="00665567"/>
    <w:rsid w:val="00665C23"/>
    <w:rsid w:val="00665FE0"/>
    <w:rsid w:val="00666835"/>
    <w:rsid w:val="00667466"/>
    <w:rsid w:val="00667793"/>
    <w:rsid w:val="00667833"/>
    <w:rsid w:val="006678EC"/>
    <w:rsid w:val="00667B9B"/>
    <w:rsid w:val="00670535"/>
    <w:rsid w:val="0067134C"/>
    <w:rsid w:val="00671416"/>
    <w:rsid w:val="00671901"/>
    <w:rsid w:val="00671E2C"/>
    <w:rsid w:val="00671FEA"/>
    <w:rsid w:val="00672144"/>
    <w:rsid w:val="006721EB"/>
    <w:rsid w:val="006723EC"/>
    <w:rsid w:val="00672434"/>
    <w:rsid w:val="006724F6"/>
    <w:rsid w:val="0067319F"/>
    <w:rsid w:val="006734D3"/>
    <w:rsid w:val="00673889"/>
    <w:rsid w:val="00673DB5"/>
    <w:rsid w:val="0067494E"/>
    <w:rsid w:val="00674D86"/>
    <w:rsid w:val="00674FFD"/>
    <w:rsid w:val="00675443"/>
    <w:rsid w:val="006756C9"/>
    <w:rsid w:val="00675AE1"/>
    <w:rsid w:val="00676448"/>
    <w:rsid w:val="006767E9"/>
    <w:rsid w:val="0067680B"/>
    <w:rsid w:val="00676A54"/>
    <w:rsid w:val="00676F2F"/>
    <w:rsid w:val="00676F9E"/>
    <w:rsid w:val="00680212"/>
    <w:rsid w:val="00680965"/>
    <w:rsid w:val="00680F2A"/>
    <w:rsid w:val="00681177"/>
    <w:rsid w:val="006817B2"/>
    <w:rsid w:val="00682319"/>
    <w:rsid w:val="00683C8E"/>
    <w:rsid w:val="00683D69"/>
    <w:rsid w:val="0068485A"/>
    <w:rsid w:val="00684DB2"/>
    <w:rsid w:val="006854FF"/>
    <w:rsid w:val="00685645"/>
    <w:rsid w:val="00685731"/>
    <w:rsid w:val="00685ACD"/>
    <w:rsid w:val="00685EB9"/>
    <w:rsid w:val="006864CD"/>
    <w:rsid w:val="00686683"/>
    <w:rsid w:val="00686993"/>
    <w:rsid w:val="00686C96"/>
    <w:rsid w:val="00686E1C"/>
    <w:rsid w:val="00687DEF"/>
    <w:rsid w:val="0069027C"/>
    <w:rsid w:val="0069029A"/>
    <w:rsid w:val="00690429"/>
    <w:rsid w:val="00690682"/>
    <w:rsid w:val="00690BA0"/>
    <w:rsid w:val="00690E77"/>
    <w:rsid w:val="00690FAA"/>
    <w:rsid w:val="00691478"/>
    <w:rsid w:val="00691D75"/>
    <w:rsid w:val="00691E79"/>
    <w:rsid w:val="00691F11"/>
    <w:rsid w:val="006922D1"/>
    <w:rsid w:val="006923EC"/>
    <w:rsid w:val="00692E4E"/>
    <w:rsid w:val="00693300"/>
    <w:rsid w:val="0069338A"/>
    <w:rsid w:val="00693645"/>
    <w:rsid w:val="00693C83"/>
    <w:rsid w:val="00693FCA"/>
    <w:rsid w:val="006945D5"/>
    <w:rsid w:val="00694721"/>
    <w:rsid w:val="0069482D"/>
    <w:rsid w:val="00694A78"/>
    <w:rsid w:val="00695357"/>
    <w:rsid w:val="006956AF"/>
    <w:rsid w:val="00697917"/>
    <w:rsid w:val="006A02D0"/>
    <w:rsid w:val="006A048F"/>
    <w:rsid w:val="006A073E"/>
    <w:rsid w:val="006A0D2A"/>
    <w:rsid w:val="006A1960"/>
    <w:rsid w:val="006A19EF"/>
    <w:rsid w:val="006A1CA3"/>
    <w:rsid w:val="006A1F2C"/>
    <w:rsid w:val="006A1FD2"/>
    <w:rsid w:val="006A2222"/>
    <w:rsid w:val="006A3393"/>
    <w:rsid w:val="006A37B7"/>
    <w:rsid w:val="006A3893"/>
    <w:rsid w:val="006A41DB"/>
    <w:rsid w:val="006A4D8F"/>
    <w:rsid w:val="006A51CB"/>
    <w:rsid w:val="006A6470"/>
    <w:rsid w:val="006A7174"/>
    <w:rsid w:val="006A746D"/>
    <w:rsid w:val="006A7663"/>
    <w:rsid w:val="006A77DF"/>
    <w:rsid w:val="006A78D9"/>
    <w:rsid w:val="006B028C"/>
    <w:rsid w:val="006B0331"/>
    <w:rsid w:val="006B0A3B"/>
    <w:rsid w:val="006B0BD9"/>
    <w:rsid w:val="006B1565"/>
    <w:rsid w:val="006B15D7"/>
    <w:rsid w:val="006B1DFC"/>
    <w:rsid w:val="006B310B"/>
    <w:rsid w:val="006B323F"/>
    <w:rsid w:val="006B3EAE"/>
    <w:rsid w:val="006B463E"/>
    <w:rsid w:val="006B4C05"/>
    <w:rsid w:val="006B4D2E"/>
    <w:rsid w:val="006B4E31"/>
    <w:rsid w:val="006B69EB"/>
    <w:rsid w:val="006B6B09"/>
    <w:rsid w:val="006B6C6C"/>
    <w:rsid w:val="006B6E3B"/>
    <w:rsid w:val="006B6E43"/>
    <w:rsid w:val="006B6E8B"/>
    <w:rsid w:val="006B745F"/>
    <w:rsid w:val="006B7DA5"/>
    <w:rsid w:val="006C062F"/>
    <w:rsid w:val="006C0DDD"/>
    <w:rsid w:val="006C0F10"/>
    <w:rsid w:val="006C0F47"/>
    <w:rsid w:val="006C18B4"/>
    <w:rsid w:val="006C1D7B"/>
    <w:rsid w:val="006C1E1F"/>
    <w:rsid w:val="006C2093"/>
    <w:rsid w:val="006C21F0"/>
    <w:rsid w:val="006C329E"/>
    <w:rsid w:val="006C3399"/>
    <w:rsid w:val="006C3520"/>
    <w:rsid w:val="006C3787"/>
    <w:rsid w:val="006C37C2"/>
    <w:rsid w:val="006C4076"/>
    <w:rsid w:val="006C448E"/>
    <w:rsid w:val="006C47EA"/>
    <w:rsid w:val="006C4A98"/>
    <w:rsid w:val="006C4EAC"/>
    <w:rsid w:val="006C4FBE"/>
    <w:rsid w:val="006C60FD"/>
    <w:rsid w:val="006C66B8"/>
    <w:rsid w:val="006C6884"/>
    <w:rsid w:val="006C72FE"/>
    <w:rsid w:val="006C7729"/>
    <w:rsid w:val="006C7C85"/>
    <w:rsid w:val="006D0D9F"/>
    <w:rsid w:val="006D10EF"/>
    <w:rsid w:val="006D1116"/>
    <w:rsid w:val="006D1357"/>
    <w:rsid w:val="006D1587"/>
    <w:rsid w:val="006D1915"/>
    <w:rsid w:val="006D1CD1"/>
    <w:rsid w:val="006D1E75"/>
    <w:rsid w:val="006D2866"/>
    <w:rsid w:val="006D2CA6"/>
    <w:rsid w:val="006D2DD4"/>
    <w:rsid w:val="006D353E"/>
    <w:rsid w:val="006D36C1"/>
    <w:rsid w:val="006D375E"/>
    <w:rsid w:val="006D3E3C"/>
    <w:rsid w:val="006D4BC1"/>
    <w:rsid w:val="006D5191"/>
    <w:rsid w:val="006D5B5B"/>
    <w:rsid w:val="006D5C5D"/>
    <w:rsid w:val="006D5EC7"/>
    <w:rsid w:val="006D6363"/>
    <w:rsid w:val="006D67B9"/>
    <w:rsid w:val="006D68D3"/>
    <w:rsid w:val="006D6DA3"/>
    <w:rsid w:val="006D76DD"/>
    <w:rsid w:val="006D7FFA"/>
    <w:rsid w:val="006E01AD"/>
    <w:rsid w:val="006E0487"/>
    <w:rsid w:val="006E063E"/>
    <w:rsid w:val="006E066B"/>
    <w:rsid w:val="006E06A1"/>
    <w:rsid w:val="006E0CC6"/>
    <w:rsid w:val="006E0E70"/>
    <w:rsid w:val="006E1628"/>
    <w:rsid w:val="006E1C2B"/>
    <w:rsid w:val="006E1F42"/>
    <w:rsid w:val="006E21F2"/>
    <w:rsid w:val="006E2392"/>
    <w:rsid w:val="006E2932"/>
    <w:rsid w:val="006E3361"/>
    <w:rsid w:val="006E349F"/>
    <w:rsid w:val="006E4180"/>
    <w:rsid w:val="006E43D7"/>
    <w:rsid w:val="006E43EF"/>
    <w:rsid w:val="006E446E"/>
    <w:rsid w:val="006E4B12"/>
    <w:rsid w:val="006E4E89"/>
    <w:rsid w:val="006E6013"/>
    <w:rsid w:val="006E66B3"/>
    <w:rsid w:val="006E6949"/>
    <w:rsid w:val="006F0C60"/>
    <w:rsid w:val="006F11D5"/>
    <w:rsid w:val="006F185E"/>
    <w:rsid w:val="006F1A08"/>
    <w:rsid w:val="006F2675"/>
    <w:rsid w:val="006F29AA"/>
    <w:rsid w:val="006F2B28"/>
    <w:rsid w:val="006F2FEB"/>
    <w:rsid w:val="006F351F"/>
    <w:rsid w:val="006F4235"/>
    <w:rsid w:val="006F43FB"/>
    <w:rsid w:val="006F4812"/>
    <w:rsid w:val="006F4ACD"/>
    <w:rsid w:val="006F4D41"/>
    <w:rsid w:val="006F4F08"/>
    <w:rsid w:val="006F506F"/>
    <w:rsid w:val="006F519F"/>
    <w:rsid w:val="006F60E5"/>
    <w:rsid w:val="006F6336"/>
    <w:rsid w:val="006F690D"/>
    <w:rsid w:val="006F7F88"/>
    <w:rsid w:val="00700037"/>
    <w:rsid w:val="007002D8"/>
    <w:rsid w:val="00700BFC"/>
    <w:rsid w:val="007019A9"/>
    <w:rsid w:val="00701DF2"/>
    <w:rsid w:val="007023ED"/>
    <w:rsid w:val="0070258B"/>
    <w:rsid w:val="00702833"/>
    <w:rsid w:val="007029E1"/>
    <w:rsid w:val="00702A58"/>
    <w:rsid w:val="00702ABF"/>
    <w:rsid w:val="00703916"/>
    <w:rsid w:val="007042C8"/>
    <w:rsid w:val="00704892"/>
    <w:rsid w:val="00704B8B"/>
    <w:rsid w:val="00704E13"/>
    <w:rsid w:val="00705874"/>
    <w:rsid w:val="00705B46"/>
    <w:rsid w:val="007063EE"/>
    <w:rsid w:val="00707159"/>
    <w:rsid w:val="0070721F"/>
    <w:rsid w:val="0070727A"/>
    <w:rsid w:val="00707356"/>
    <w:rsid w:val="007105C3"/>
    <w:rsid w:val="00711791"/>
    <w:rsid w:val="00711B06"/>
    <w:rsid w:val="007121A3"/>
    <w:rsid w:val="0071225A"/>
    <w:rsid w:val="007124FC"/>
    <w:rsid w:val="00712C61"/>
    <w:rsid w:val="00712CDD"/>
    <w:rsid w:val="00712DFD"/>
    <w:rsid w:val="00712E9A"/>
    <w:rsid w:val="007136BA"/>
    <w:rsid w:val="007141B6"/>
    <w:rsid w:val="0071477D"/>
    <w:rsid w:val="0071490F"/>
    <w:rsid w:val="007151A3"/>
    <w:rsid w:val="00715219"/>
    <w:rsid w:val="007158BE"/>
    <w:rsid w:val="00715A25"/>
    <w:rsid w:val="00715AAB"/>
    <w:rsid w:val="00715C44"/>
    <w:rsid w:val="0071661D"/>
    <w:rsid w:val="007167E3"/>
    <w:rsid w:val="007169D9"/>
    <w:rsid w:val="00717209"/>
    <w:rsid w:val="007173AA"/>
    <w:rsid w:val="0071746E"/>
    <w:rsid w:val="00717541"/>
    <w:rsid w:val="007175CD"/>
    <w:rsid w:val="0071786E"/>
    <w:rsid w:val="00717D6D"/>
    <w:rsid w:val="007201CE"/>
    <w:rsid w:val="00720A63"/>
    <w:rsid w:val="00720F9C"/>
    <w:rsid w:val="0072139C"/>
    <w:rsid w:val="007215B9"/>
    <w:rsid w:val="007219BB"/>
    <w:rsid w:val="00721F64"/>
    <w:rsid w:val="00722019"/>
    <w:rsid w:val="00722147"/>
    <w:rsid w:val="00723687"/>
    <w:rsid w:val="00723751"/>
    <w:rsid w:val="007239AB"/>
    <w:rsid w:val="00723A2F"/>
    <w:rsid w:val="00723A48"/>
    <w:rsid w:val="00723B9C"/>
    <w:rsid w:val="00723C07"/>
    <w:rsid w:val="00724785"/>
    <w:rsid w:val="007252AC"/>
    <w:rsid w:val="00725567"/>
    <w:rsid w:val="007257B8"/>
    <w:rsid w:val="00725AA0"/>
    <w:rsid w:val="00726FCE"/>
    <w:rsid w:val="007279E4"/>
    <w:rsid w:val="00727B6D"/>
    <w:rsid w:val="00727E3F"/>
    <w:rsid w:val="0073028A"/>
    <w:rsid w:val="00730598"/>
    <w:rsid w:val="00730839"/>
    <w:rsid w:val="00731088"/>
    <w:rsid w:val="007311B1"/>
    <w:rsid w:val="007318EB"/>
    <w:rsid w:val="00732016"/>
    <w:rsid w:val="007322A9"/>
    <w:rsid w:val="0073230D"/>
    <w:rsid w:val="00732743"/>
    <w:rsid w:val="00732938"/>
    <w:rsid w:val="0073297F"/>
    <w:rsid w:val="007332D8"/>
    <w:rsid w:val="007335EC"/>
    <w:rsid w:val="0073385D"/>
    <w:rsid w:val="00733D5C"/>
    <w:rsid w:val="0073484A"/>
    <w:rsid w:val="0073491B"/>
    <w:rsid w:val="0073500B"/>
    <w:rsid w:val="007356D9"/>
    <w:rsid w:val="00735D78"/>
    <w:rsid w:val="00735EB2"/>
    <w:rsid w:val="00735EFF"/>
    <w:rsid w:val="00735FCB"/>
    <w:rsid w:val="0073618D"/>
    <w:rsid w:val="00736860"/>
    <w:rsid w:val="00736EF1"/>
    <w:rsid w:val="00737048"/>
    <w:rsid w:val="007373FF"/>
    <w:rsid w:val="00737886"/>
    <w:rsid w:val="007378D8"/>
    <w:rsid w:val="00740297"/>
    <w:rsid w:val="0074051C"/>
    <w:rsid w:val="007409D7"/>
    <w:rsid w:val="00740D36"/>
    <w:rsid w:val="0074107B"/>
    <w:rsid w:val="00741397"/>
    <w:rsid w:val="007413DC"/>
    <w:rsid w:val="007418F5"/>
    <w:rsid w:val="00742549"/>
    <w:rsid w:val="00742A9A"/>
    <w:rsid w:val="00742BFA"/>
    <w:rsid w:val="0074332C"/>
    <w:rsid w:val="0074350A"/>
    <w:rsid w:val="0074362D"/>
    <w:rsid w:val="00743D3A"/>
    <w:rsid w:val="00743F2C"/>
    <w:rsid w:val="007441A0"/>
    <w:rsid w:val="007441C1"/>
    <w:rsid w:val="00744301"/>
    <w:rsid w:val="00744544"/>
    <w:rsid w:val="007447CC"/>
    <w:rsid w:val="00745447"/>
    <w:rsid w:val="007459B6"/>
    <w:rsid w:val="00745D46"/>
    <w:rsid w:val="00746105"/>
    <w:rsid w:val="00746B52"/>
    <w:rsid w:val="00746B85"/>
    <w:rsid w:val="0074743D"/>
    <w:rsid w:val="007478FB"/>
    <w:rsid w:val="00747EFA"/>
    <w:rsid w:val="00750209"/>
    <w:rsid w:val="00750A08"/>
    <w:rsid w:val="00750E9C"/>
    <w:rsid w:val="0075117F"/>
    <w:rsid w:val="007514A7"/>
    <w:rsid w:val="00751740"/>
    <w:rsid w:val="0075185F"/>
    <w:rsid w:val="00751BC5"/>
    <w:rsid w:val="00751E87"/>
    <w:rsid w:val="00752358"/>
    <w:rsid w:val="00752BF5"/>
    <w:rsid w:val="00753A0A"/>
    <w:rsid w:val="00753AF3"/>
    <w:rsid w:val="00753FEA"/>
    <w:rsid w:val="0075422C"/>
    <w:rsid w:val="00754527"/>
    <w:rsid w:val="00754A87"/>
    <w:rsid w:val="00754B18"/>
    <w:rsid w:val="00755011"/>
    <w:rsid w:val="007552F6"/>
    <w:rsid w:val="007555EC"/>
    <w:rsid w:val="007557EF"/>
    <w:rsid w:val="00755BE6"/>
    <w:rsid w:val="0075691D"/>
    <w:rsid w:val="00756B41"/>
    <w:rsid w:val="00756E21"/>
    <w:rsid w:val="0075786A"/>
    <w:rsid w:val="00757AEB"/>
    <w:rsid w:val="0076009F"/>
    <w:rsid w:val="00760674"/>
    <w:rsid w:val="00760C45"/>
    <w:rsid w:val="00760ED3"/>
    <w:rsid w:val="00761071"/>
    <w:rsid w:val="0076133F"/>
    <w:rsid w:val="007618DE"/>
    <w:rsid w:val="007621E0"/>
    <w:rsid w:val="00762671"/>
    <w:rsid w:val="007632BE"/>
    <w:rsid w:val="00763348"/>
    <w:rsid w:val="007633B3"/>
    <w:rsid w:val="00763CF5"/>
    <w:rsid w:val="0076462F"/>
    <w:rsid w:val="00765945"/>
    <w:rsid w:val="00765CD2"/>
    <w:rsid w:val="007662A1"/>
    <w:rsid w:val="00766459"/>
    <w:rsid w:val="00767DBD"/>
    <w:rsid w:val="00770023"/>
    <w:rsid w:val="007700D3"/>
    <w:rsid w:val="00770151"/>
    <w:rsid w:val="00771D07"/>
    <w:rsid w:val="00771F73"/>
    <w:rsid w:val="00772B9A"/>
    <w:rsid w:val="00772DDA"/>
    <w:rsid w:val="007736AA"/>
    <w:rsid w:val="00773BB1"/>
    <w:rsid w:val="00773DFD"/>
    <w:rsid w:val="00774BAC"/>
    <w:rsid w:val="00775A8D"/>
    <w:rsid w:val="0077610F"/>
    <w:rsid w:val="00776477"/>
    <w:rsid w:val="0077660E"/>
    <w:rsid w:val="00776DA3"/>
    <w:rsid w:val="007770FD"/>
    <w:rsid w:val="0077748F"/>
    <w:rsid w:val="00777B08"/>
    <w:rsid w:val="00777B0A"/>
    <w:rsid w:val="00777C10"/>
    <w:rsid w:val="00777E36"/>
    <w:rsid w:val="0078051A"/>
    <w:rsid w:val="00780689"/>
    <w:rsid w:val="00780E14"/>
    <w:rsid w:val="00780E88"/>
    <w:rsid w:val="007819D4"/>
    <w:rsid w:val="00781C43"/>
    <w:rsid w:val="00781C71"/>
    <w:rsid w:val="00782333"/>
    <w:rsid w:val="00782E0F"/>
    <w:rsid w:val="00782FEC"/>
    <w:rsid w:val="007831A2"/>
    <w:rsid w:val="00783537"/>
    <w:rsid w:val="007839FC"/>
    <w:rsid w:val="00783EA6"/>
    <w:rsid w:val="007844DD"/>
    <w:rsid w:val="0078456A"/>
    <w:rsid w:val="00785669"/>
    <w:rsid w:val="00785C5C"/>
    <w:rsid w:val="00785CAE"/>
    <w:rsid w:val="00785DD3"/>
    <w:rsid w:val="0078606B"/>
    <w:rsid w:val="00787182"/>
    <w:rsid w:val="0079050C"/>
    <w:rsid w:val="00790D05"/>
    <w:rsid w:val="00790EEC"/>
    <w:rsid w:val="007915B8"/>
    <w:rsid w:val="0079183B"/>
    <w:rsid w:val="00791F41"/>
    <w:rsid w:val="00792108"/>
    <w:rsid w:val="00792755"/>
    <w:rsid w:val="00792921"/>
    <w:rsid w:val="00792FE7"/>
    <w:rsid w:val="00793EF5"/>
    <w:rsid w:val="007942D3"/>
    <w:rsid w:val="00794BF8"/>
    <w:rsid w:val="0079556C"/>
    <w:rsid w:val="00795A60"/>
    <w:rsid w:val="00796142"/>
    <w:rsid w:val="007962EF"/>
    <w:rsid w:val="00796488"/>
    <w:rsid w:val="00796562"/>
    <w:rsid w:val="00796F2C"/>
    <w:rsid w:val="00797843"/>
    <w:rsid w:val="007A040B"/>
    <w:rsid w:val="007A05A8"/>
    <w:rsid w:val="007A076D"/>
    <w:rsid w:val="007A16ED"/>
    <w:rsid w:val="007A1995"/>
    <w:rsid w:val="007A2710"/>
    <w:rsid w:val="007A2973"/>
    <w:rsid w:val="007A2D7C"/>
    <w:rsid w:val="007A2FDE"/>
    <w:rsid w:val="007A330E"/>
    <w:rsid w:val="007A3DAF"/>
    <w:rsid w:val="007A4222"/>
    <w:rsid w:val="007A4EEC"/>
    <w:rsid w:val="007A511C"/>
    <w:rsid w:val="007A5725"/>
    <w:rsid w:val="007A5AC4"/>
    <w:rsid w:val="007A7096"/>
    <w:rsid w:val="007A71FA"/>
    <w:rsid w:val="007A76BC"/>
    <w:rsid w:val="007B0299"/>
    <w:rsid w:val="007B033D"/>
    <w:rsid w:val="007B0D25"/>
    <w:rsid w:val="007B1AAF"/>
    <w:rsid w:val="007B2860"/>
    <w:rsid w:val="007B2C29"/>
    <w:rsid w:val="007B2CF6"/>
    <w:rsid w:val="007B2DCC"/>
    <w:rsid w:val="007B2F8B"/>
    <w:rsid w:val="007B427D"/>
    <w:rsid w:val="007B44AC"/>
    <w:rsid w:val="007B452E"/>
    <w:rsid w:val="007B4DFA"/>
    <w:rsid w:val="007B4E8D"/>
    <w:rsid w:val="007B4F23"/>
    <w:rsid w:val="007B51C0"/>
    <w:rsid w:val="007B5269"/>
    <w:rsid w:val="007B52AF"/>
    <w:rsid w:val="007B5694"/>
    <w:rsid w:val="007B58F4"/>
    <w:rsid w:val="007B590F"/>
    <w:rsid w:val="007B5A98"/>
    <w:rsid w:val="007B5C58"/>
    <w:rsid w:val="007B6BB2"/>
    <w:rsid w:val="007B6BE7"/>
    <w:rsid w:val="007B7864"/>
    <w:rsid w:val="007B7EDB"/>
    <w:rsid w:val="007C0595"/>
    <w:rsid w:val="007C0CB0"/>
    <w:rsid w:val="007C0E96"/>
    <w:rsid w:val="007C16F2"/>
    <w:rsid w:val="007C19C4"/>
    <w:rsid w:val="007C1D57"/>
    <w:rsid w:val="007C1F0B"/>
    <w:rsid w:val="007C260A"/>
    <w:rsid w:val="007C3376"/>
    <w:rsid w:val="007C366D"/>
    <w:rsid w:val="007C386C"/>
    <w:rsid w:val="007C3A66"/>
    <w:rsid w:val="007C4A53"/>
    <w:rsid w:val="007C4AC5"/>
    <w:rsid w:val="007C56D0"/>
    <w:rsid w:val="007C59E6"/>
    <w:rsid w:val="007C59FD"/>
    <w:rsid w:val="007C64A8"/>
    <w:rsid w:val="007C65B9"/>
    <w:rsid w:val="007C70AC"/>
    <w:rsid w:val="007C7A88"/>
    <w:rsid w:val="007C7F1B"/>
    <w:rsid w:val="007D017C"/>
    <w:rsid w:val="007D0390"/>
    <w:rsid w:val="007D0F74"/>
    <w:rsid w:val="007D15F4"/>
    <w:rsid w:val="007D1BFD"/>
    <w:rsid w:val="007D2299"/>
    <w:rsid w:val="007D24A3"/>
    <w:rsid w:val="007D280D"/>
    <w:rsid w:val="007D2BB4"/>
    <w:rsid w:val="007D3BD8"/>
    <w:rsid w:val="007D4D93"/>
    <w:rsid w:val="007D535B"/>
    <w:rsid w:val="007D5FF0"/>
    <w:rsid w:val="007D6A50"/>
    <w:rsid w:val="007D6D21"/>
    <w:rsid w:val="007D748C"/>
    <w:rsid w:val="007D7FF3"/>
    <w:rsid w:val="007E018E"/>
    <w:rsid w:val="007E0AAE"/>
    <w:rsid w:val="007E0B0E"/>
    <w:rsid w:val="007E0D32"/>
    <w:rsid w:val="007E0E0E"/>
    <w:rsid w:val="007E117E"/>
    <w:rsid w:val="007E16B7"/>
    <w:rsid w:val="007E200D"/>
    <w:rsid w:val="007E2905"/>
    <w:rsid w:val="007E2B2A"/>
    <w:rsid w:val="007E32F2"/>
    <w:rsid w:val="007E4211"/>
    <w:rsid w:val="007E4FA7"/>
    <w:rsid w:val="007E5050"/>
    <w:rsid w:val="007E5650"/>
    <w:rsid w:val="007E5906"/>
    <w:rsid w:val="007E60C6"/>
    <w:rsid w:val="007E6D28"/>
    <w:rsid w:val="007E6E6B"/>
    <w:rsid w:val="007E71D8"/>
    <w:rsid w:val="007E7FB3"/>
    <w:rsid w:val="007F0071"/>
    <w:rsid w:val="007F0ED3"/>
    <w:rsid w:val="007F10FD"/>
    <w:rsid w:val="007F1253"/>
    <w:rsid w:val="007F2543"/>
    <w:rsid w:val="007F2591"/>
    <w:rsid w:val="007F2BA4"/>
    <w:rsid w:val="007F2D0B"/>
    <w:rsid w:val="007F341E"/>
    <w:rsid w:val="007F3456"/>
    <w:rsid w:val="007F375C"/>
    <w:rsid w:val="007F41FB"/>
    <w:rsid w:val="007F44A1"/>
    <w:rsid w:val="007F451C"/>
    <w:rsid w:val="007F55B2"/>
    <w:rsid w:val="007F5663"/>
    <w:rsid w:val="007F5776"/>
    <w:rsid w:val="007F5CDF"/>
    <w:rsid w:val="007F60E1"/>
    <w:rsid w:val="007F62EC"/>
    <w:rsid w:val="007F6C7E"/>
    <w:rsid w:val="007F6F69"/>
    <w:rsid w:val="007F7F56"/>
    <w:rsid w:val="00800490"/>
    <w:rsid w:val="00800744"/>
    <w:rsid w:val="00800E27"/>
    <w:rsid w:val="00801672"/>
    <w:rsid w:val="008018D8"/>
    <w:rsid w:val="00801E2D"/>
    <w:rsid w:val="008026A7"/>
    <w:rsid w:val="00802FBB"/>
    <w:rsid w:val="00803037"/>
    <w:rsid w:val="0080378E"/>
    <w:rsid w:val="0080380A"/>
    <w:rsid w:val="0080387B"/>
    <w:rsid w:val="00803991"/>
    <w:rsid w:val="008044CF"/>
    <w:rsid w:val="00804965"/>
    <w:rsid w:val="00804B06"/>
    <w:rsid w:val="00804FF5"/>
    <w:rsid w:val="00805031"/>
    <w:rsid w:val="00805299"/>
    <w:rsid w:val="00805584"/>
    <w:rsid w:val="008059E6"/>
    <w:rsid w:val="00806660"/>
    <w:rsid w:val="00806793"/>
    <w:rsid w:val="00806A11"/>
    <w:rsid w:val="00806DCF"/>
    <w:rsid w:val="00807B95"/>
    <w:rsid w:val="0081003B"/>
    <w:rsid w:val="0081070C"/>
    <w:rsid w:val="00810A06"/>
    <w:rsid w:val="00810CA9"/>
    <w:rsid w:val="00810E27"/>
    <w:rsid w:val="00811716"/>
    <w:rsid w:val="00811E64"/>
    <w:rsid w:val="00811F93"/>
    <w:rsid w:val="0081283B"/>
    <w:rsid w:val="0081371C"/>
    <w:rsid w:val="00813DB6"/>
    <w:rsid w:val="00813DF9"/>
    <w:rsid w:val="00813E72"/>
    <w:rsid w:val="00814DC8"/>
    <w:rsid w:val="00815841"/>
    <w:rsid w:val="008162D2"/>
    <w:rsid w:val="00816E19"/>
    <w:rsid w:val="00816EB4"/>
    <w:rsid w:val="008178AD"/>
    <w:rsid w:val="00820222"/>
    <w:rsid w:val="008204F7"/>
    <w:rsid w:val="0082051F"/>
    <w:rsid w:val="0082063F"/>
    <w:rsid w:val="00820B07"/>
    <w:rsid w:val="00821891"/>
    <w:rsid w:val="0082232B"/>
    <w:rsid w:val="008226C4"/>
    <w:rsid w:val="008229FA"/>
    <w:rsid w:val="00822D20"/>
    <w:rsid w:val="00822F2C"/>
    <w:rsid w:val="00823223"/>
    <w:rsid w:val="008233E5"/>
    <w:rsid w:val="00823627"/>
    <w:rsid w:val="00823F1D"/>
    <w:rsid w:val="008244FA"/>
    <w:rsid w:val="0082454A"/>
    <w:rsid w:val="0082508E"/>
    <w:rsid w:val="0082566E"/>
    <w:rsid w:val="0082752B"/>
    <w:rsid w:val="008275CE"/>
    <w:rsid w:val="00827860"/>
    <w:rsid w:val="00830360"/>
    <w:rsid w:val="0083070B"/>
    <w:rsid w:val="00830F73"/>
    <w:rsid w:val="00831312"/>
    <w:rsid w:val="00831348"/>
    <w:rsid w:val="00831663"/>
    <w:rsid w:val="00831F06"/>
    <w:rsid w:val="0083209D"/>
    <w:rsid w:val="00832302"/>
    <w:rsid w:val="00832782"/>
    <w:rsid w:val="0083293E"/>
    <w:rsid w:val="00832AE2"/>
    <w:rsid w:val="00833C28"/>
    <w:rsid w:val="00833D47"/>
    <w:rsid w:val="00834498"/>
    <w:rsid w:val="00835034"/>
    <w:rsid w:val="00835548"/>
    <w:rsid w:val="00835647"/>
    <w:rsid w:val="008357C2"/>
    <w:rsid w:val="008367C4"/>
    <w:rsid w:val="008368E9"/>
    <w:rsid w:val="008369B0"/>
    <w:rsid w:val="0083755A"/>
    <w:rsid w:val="00837724"/>
    <w:rsid w:val="00837AE9"/>
    <w:rsid w:val="00837D0B"/>
    <w:rsid w:val="00840049"/>
    <w:rsid w:val="00840519"/>
    <w:rsid w:val="00841563"/>
    <w:rsid w:val="008415B7"/>
    <w:rsid w:val="00842151"/>
    <w:rsid w:val="0084284D"/>
    <w:rsid w:val="00842929"/>
    <w:rsid w:val="00842A7F"/>
    <w:rsid w:val="0084322B"/>
    <w:rsid w:val="00843254"/>
    <w:rsid w:val="00843EA7"/>
    <w:rsid w:val="0084488B"/>
    <w:rsid w:val="00844C01"/>
    <w:rsid w:val="00844C31"/>
    <w:rsid w:val="00844F6A"/>
    <w:rsid w:val="008452B7"/>
    <w:rsid w:val="008454A4"/>
    <w:rsid w:val="0084559E"/>
    <w:rsid w:val="00845AF7"/>
    <w:rsid w:val="00845E6B"/>
    <w:rsid w:val="00846AEB"/>
    <w:rsid w:val="00846C48"/>
    <w:rsid w:val="00847C5E"/>
    <w:rsid w:val="008502E8"/>
    <w:rsid w:val="00850B65"/>
    <w:rsid w:val="00850C5B"/>
    <w:rsid w:val="0085123F"/>
    <w:rsid w:val="008517B0"/>
    <w:rsid w:val="00851A1B"/>
    <w:rsid w:val="00851B8B"/>
    <w:rsid w:val="00852A4B"/>
    <w:rsid w:val="00852FD7"/>
    <w:rsid w:val="00853309"/>
    <w:rsid w:val="008533D3"/>
    <w:rsid w:val="0085351F"/>
    <w:rsid w:val="00853749"/>
    <w:rsid w:val="00853ABB"/>
    <w:rsid w:val="00853ABF"/>
    <w:rsid w:val="00853DE5"/>
    <w:rsid w:val="008541AD"/>
    <w:rsid w:val="008542D1"/>
    <w:rsid w:val="008545A0"/>
    <w:rsid w:val="0085469D"/>
    <w:rsid w:val="00855BBC"/>
    <w:rsid w:val="00855C6A"/>
    <w:rsid w:val="00855DB7"/>
    <w:rsid w:val="008569E5"/>
    <w:rsid w:val="0085718A"/>
    <w:rsid w:val="0086047D"/>
    <w:rsid w:val="008604BB"/>
    <w:rsid w:val="008607EB"/>
    <w:rsid w:val="00860D04"/>
    <w:rsid w:val="00860EB9"/>
    <w:rsid w:val="00861540"/>
    <w:rsid w:val="0086177B"/>
    <w:rsid w:val="008619C8"/>
    <w:rsid w:val="00861F2E"/>
    <w:rsid w:val="0086268C"/>
    <w:rsid w:val="008629FA"/>
    <w:rsid w:val="00862CE1"/>
    <w:rsid w:val="00862F63"/>
    <w:rsid w:val="00862F65"/>
    <w:rsid w:val="0086318C"/>
    <w:rsid w:val="00863221"/>
    <w:rsid w:val="00863458"/>
    <w:rsid w:val="0086371E"/>
    <w:rsid w:val="00863879"/>
    <w:rsid w:val="008640AD"/>
    <w:rsid w:val="00864296"/>
    <w:rsid w:val="0086464A"/>
    <w:rsid w:val="008649E8"/>
    <w:rsid w:val="0086561D"/>
    <w:rsid w:val="0086588D"/>
    <w:rsid w:val="00866866"/>
    <w:rsid w:val="00867274"/>
    <w:rsid w:val="008675F3"/>
    <w:rsid w:val="00870493"/>
    <w:rsid w:val="008706C8"/>
    <w:rsid w:val="0087083C"/>
    <w:rsid w:val="00870C88"/>
    <w:rsid w:val="00870E36"/>
    <w:rsid w:val="00870E5A"/>
    <w:rsid w:val="00870F75"/>
    <w:rsid w:val="00871308"/>
    <w:rsid w:val="008716B9"/>
    <w:rsid w:val="008719FD"/>
    <w:rsid w:val="00871E7D"/>
    <w:rsid w:val="00872D84"/>
    <w:rsid w:val="00872DAC"/>
    <w:rsid w:val="0087323A"/>
    <w:rsid w:val="0087362D"/>
    <w:rsid w:val="00875169"/>
    <w:rsid w:val="008751AB"/>
    <w:rsid w:val="00875486"/>
    <w:rsid w:val="00876995"/>
    <w:rsid w:val="008769B6"/>
    <w:rsid w:val="00876E8C"/>
    <w:rsid w:val="00877719"/>
    <w:rsid w:val="00877867"/>
    <w:rsid w:val="00877BBB"/>
    <w:rsid w:val="00877CDB"/>
    <w:rsid w:val="0088027F"/>
    <w:rsid w:val="0088097F"/>
    <w:rsid w:val="00880A6D"/>
    <w:rsid w:val="00880B89"/>
    <w:rsid w:val="00880FBD"/>
    <w:rsid w:val="008811C5"/>
    <w:rsid w:val="008813D7"/>
    <w:rsid w:val="00881748"/>
    <w:rsid w:val="00881FA4"/>
    <w:rsid w:val="00882254"/>
    <w:rsid w:val="0088274F"/>
    <w:rsid w:val="00882899"/>
    <w:rsid w:val="008831E8"/>
    <w:rsid w:val="008834A0"/>
    <w:rsid w:val="00883852"/>
    <w:rsid w:val="0088390A"/>
    <w:rsid w:val="00883B29"/>
    <w:rsid w:val="00883CAA"/>
    <w:rsid w:val="0088427B"/>
    <w:rsid w:val="0088445D"/>
    <w:rsid w:val="008847FA"/>
    <w:rsid w:val="00884BA2"/>
    <w:rsid w:val="00884D4B"/>
    <w:rsid w:val="00884D99"/>
    <w:rsid w:val="00884E28"/>
    <w:rsid w:val="0088527F"/>
    <w:rsid w:val="0088537A"/>
    <w:rsid w:val="00885587"/>
    <w:rsid w:val="00885AEF"/>
    <w:rsid w:val="00885C0D"/>
    <w:rsid w:val="00885E84"/>
    <w:rsid w:val="00886755"/>
    <w:rsid w:val="00886FE1"/>
    <w:rsid w:val="008876DA"/>
    <w:rsid w:val="008877F0"/>
    <w:rsid w:val="00890173"/>
    <w:rsid w:val="00890C49"/>
    <w:rsid w:val="00890EC9"/>
    <w:rsid w:val="008912EB"/>
    <w:rsid w:val="00891A9E"/>
    <w:rsid w:val="008931EE"/>
    <w:rsid w:val="00893666"/>
    <w:rsid w:val="00894512"/>
    <w:rsid w:val="008945C3"/>
    <w:rsid w:val="00894978"/>
    <w:rsid w:val="00895BBF"/>
    <w:rsid w:val="008962F7"/>
    <w:rsid w:val="00896674"/>
    <w:rsid w:val="0089683B"/>
    <w:rsid w:val="00896FDE"/>
    <w:rsid w:val="00897147"/>
    <w:rsid w:val="008971D9"/>
    <w:rsid w:val="0089753B"/>
    <w:rsid w:val="00897C16"/>
    <w:rsid w:val="00897C87"/>
    <w:rsid w:val="00897FAF"/>
    <w:rsid w:val="008A0293"/>
    <w:rsid w:val="008A05D4"/>
    <w:rsid w:val="008A0AF8"/>
    <w:rsid w:val="008A0C69"/>
    <w:rsid w:val="008A0EBF"/>
    <w:rsid w:val="008A11B4"/>
    <w:rsid w:val="008A17F8"/>
    <w:rsid w:val="008A1A95"/>
    <w:rsid w:val="008A1EAC"/>
    <w:rsid w:val="008A2F1C"/>
    <w:rsid w:val="008A32E1"/>
    <w:rsid w:val="008A3346"/>
    <w:rsid w:val="008A3517"/>
    <w:rsid w:val="008A40C5"/>
    <w:rsid w:val="008A43FA"/>
    <w:rsid w:val="008A45A0"/>
    <w:rsid w:val="008A4CF8"/>
    <w:rsid w:val="008A4F2C"/>
    <w:rsid w:val="008A50A0"/>
    <w:rsid w:val="008A5FC3"/>
    <w:rsid w:val="008A60E0"/>
    <w:rsid w:val="008A6A32"/>
    <w:rsid w:val="008A6A4B"/>
    <w:rsid w:val="008A6F4E"/>
    <w:rsid w:val="008A7390"/>
    <w:rsid w:val="008A768A"/>
    <w:rsid w:val="008A7C88"/>
    <w:rsid w:val="008B0302"/>
    <w:rsid w:val="008B0E78"/>
    <w:rsid w:val="008B1010"/>
    <w:rsid w:val="008B1141"/>
    <w:rsid w:val="008B1224"/>
    <w:rsid w:val="008B1416"/>
    <w:rsid w:val="008B1DA0"/>
    <w:rsid w:val="008B23AA"/>
    <w:rsid w:val="008B25AF"/>
    <w:rsid w:val="008B275A"/>
    <w:rsid w:val="008B2AA3"/>
    <w:rsid w:val="008B31EE"/>
    <w:rsid w:val="008B36ED"/>
    <w:rsid w:val="008B42FA"/>
    <w:rsid w:val="008B4549"/>
    <w:rsid w:val="008B53A0"/>
    <w:rsid w:val="008B53B8"/>
    <w:rsid w:val="008B5440"/>
    <w:rsid w:val="008B563E"/>
    <w:rsid w:val="008B596F"/>
    <w:rsid w:val="008B6030"/>
    <w:rsid w:val="008B64CF"/>
    <w:rsid w:val="008B6675"/>
    <w:rsid w:val="008B6D3B"/>
    <w:rsid w:val="008B7181"/>
    <w:rsid w:val="008B7599"/>
    <w:rsid w:val="008B7817"/>
    <w:rsid w:val="008B79C7"/>
    <w:rsid w:val="008B7C50"/>
    <w:rsid w:val="008C00DB"/>
    <w:rsid w:val="008C0411"/>
    <w:rsid w:val="008C09AA"/>
    <w:rsid w:val="008C0C7D"/>
    <w:rsid w:val="008C0D93"/>
    <w:rsid w:val="008C0F0E"/>
    <w:rsid w:val="008C13F2"/>
    <w:rsid w:val="008C1415"/>
    <w:rsid w:val="008C1522"/>
    <w:rsid w:val="008C1BE1"/>
    <w:rsid w:val="008C1E36"/>
    <w:rsid w:val="008C263C"/>
    <w:rsid w:val="008C3981"/>
    <w:rsid w:val="008C58F3"/>
    <w:rsid w:val="008C5F9E"/>
    <w:rsid w:val="008C6189"/>
    <w:rsid w:val="008C6232"/>
    <w:rsid w:val="008C62A4"/>
    <w:rsid w:val="008C798A"/>
    <w:rsid w:val="008C7AA1"/>
    <w:rsid w:val="008C7C4A"/>
    <w:rsid w:val="008C7D58"/>
    <w:rsid w:val="008D01FB"/>
    <w:rsid w:val="008D023B"/>
    <w:rsid w:val="008D06CB"/>
    <w:rsid w:val="008D113C"/>
    <w:rsid w:val="008D16F0"/>
    <w:rsid w:val="008D180E"/>
    <w:rsid w:val="008D18B7"/>
    <w:rsid w:val="008D25CC"/>
    <w:rsid w:val="008D276E"/>
    <w:rsid w:val="008D2803"/>
    <w:rsid w:val="008D2C71"/>
    <w:rsid w:val="008D2DFE"/>
    <w:rsid w:val="008D2E1C"/>
    <w:rsid w:val="008D2FB1"/>
    <w:rsid w:val="008D308E"/>
    <w:rsid w:val="008D38B9"/>
    <w:rsid w:val="008D38FE"/>
    <w:rsid w:val="008D3DCA"/>
    <w:rsid w:val="008D3E85"/>
    <w:rsid w:val="008D3EC7"/>
    <w:rsid w:val="008D4145"/>
    <w:rsid w:val="008D4279"/>
    <w:rsid w:val="008D489A"/>
    <w:rsid w:val="008D4CFF"/>
    <w:rsid w:val="008D4E89"/>
    <w:rsid w:val="008D50CE"/>
    <w:rsid w:val="008D5234"/>
    <w:rsid w:val="008D566F"/>
    <w:rsid w:val="008D56ED"/>
    <w:rsid w:val="008D5909"/>
    <w:rsid w:val="008D5E50"/>
    <w:rsid w:val="008D6179"/>
    <w:rsid w:val="008D61D9"/>
    <w:rsid w:val="008D6251"/>
    <w:rsid w:val="008D6AE1"/>
    <w:rsid w:val="008D6B62"/>
    <w:rsid w:val="008D76FC"/>
    <w:rsid w:val="008D7ECE"/>
    <w:rsid w:val="008E06E8"/>
    <w:rsid w:val="008E0C3D"/>
    <w:rsid w:val="008E1436"/>
    <w:rsid w:val="008E1618"/>
    <w:rsid w:val="008E1C5F"/>
    <w:rsid w:val="008E2374"/>
    <w:rsid w:val="008E2518"/>
    <w:rsid w:val="008E2750"/>
    <w:rsid w:val="008E2A88"/>
    <w:rsid w:val="008E30B2"/>
    <w:rsid w:val="008E3359"/>
    <w:rsid w:val="008E3B3A"/>
    <w:rsid w:val="008E4318"/>
    <w:rsid w:val="008E494B"/>
    <w:rsid w:val="008E4C43"/>
    <w:rsid w:val="008E4DDA"/>
    <w:rsid w:val="008E5827"/>
    <w:rsid w:val="008E5CDD"/>
    <w:rsid w:val="008E5F7C"/>
    <w:rsid w:val="008E60B9"/>
    <w:rsid w:val="008E67EC"/>
    <w:rsid w:val="008E6A70"/>
    <w:rsid w:val="008E6CF4"/>
    <w:rsid w:val="008E7107"/>
    <w:rsid w:val="008E7289"/>
    <w:rsid w:val="008E74FE"/>
    <w:rsid w:val="008E75AE"/>
    <w:rsid w:val="008E76BA"/>
    <w:rsid w:val="008E7CC7"/>
    <w:rsid w:val="008F0B99"/>
    <w:rsid w:val="008F23AC"/>
    <w:rsid w:val="008F2D64"/>
    <w:rsid w:val="008F3240"/>
    <w:rsid w:val="008F47A5"/>
    <w:rsid w:val="008F4D63"/>
    <w:rsid w:val="008F4F36"/>
    <w:rsid w:val="008F5996"/>
    <w:rsid w:val="008F5CD6"/>
    <w:rsid w:val="008F5EE2"/>
    <w:rsid w:val="008F62EA"/>
    <w:rsid w:val="008F676F"/>
    <w:rsid w:val="008F6DE9"/>
    <w:rsid w:val="008F6F47"/>
    <w:rsid w:val="008F77C1"/>
    <w:rsid w:val="008F7DCD"/>
    <w:rsid w:val="008F7DEC"/>
    <w:rsid w:val="009001F4"/>
    <w:rsid w:val="00900260"/>
    <w:rsid w:val="00900388"/>
    <w:rsid w:val="00901A04"/>
    <w:rsid w:val="00901F5B"/>
    <w:rsid w:val="00902A4B"/>
    <w:rsid w:val="00902D28"/>
    <w:rsid w:val="00902FBD"/>
    <w:rsid w:val="00903000"/>
    <w:rsid w:val="009032D5"/>
    <w:rsid w:val="00903340"/>
    <w:rsid w:val="00903866"/>
    <w:rsid w:val="00903913"/>
    <w:rsid w:val="00903A79"/>
    <w:rsid w:val="00903B15"/>
    <w:rsid w:val="00903DBD"/>
    <w:rsid w:val="00903FF4"/>
    <w:rsid w:val="0090483E"/>
    <w:rsid w:val="00905723"/>
    <w:rsid w:val="00905DD0"/>
    <w:rsid w:val="0090739C"/>
    <w:rsid w:val="009073A7"/>
    <w:rsid w:val="00907F2D"/>
    <w:rsid w:val="00910747"/>
    <w:rsid w:val="00910824"/>
    <w:rsid w:val="009109DC"/>
    <w:rsid w:val="00910EEC"/>
    <w:rsid w:val="00911431"/>
    <w:rsid w:val="00911624"/>
    <w:rsid w:val="00911AEC"/>
    <w:rsid w:val="0091289B"/>
    <w:rsid w:val="00912984"/>
    <w:rsid w:val="00912A7F"/>
    <w:rsid w:val="00913C11"/>
    <w:rsid w:val="00913C53"/>
    <w:rsid w:val="0091405A"/>
    <w:rsid w:val="0091458A"/>
    <w:rsid w:val="00914C64"/>
    <w:rsid w:val="00915ACF"/>
    <w:rsid w:val="00915BF2"/>
    <w:rsid w:val="00915D02"/>
    <w:rsid w:val="00915EEC"/>
    <w:rsid w:val="00915FD2"/>
    <w:rsid w:val="00916693"/>
    <w:rsid w:val="00916C21"/>
    <w:rsid w:val="00917252"/>
    <w:rsid w:val="0091755C"/>
    <w:rsid w:val="00917713"/>
    <w:rsid w:val="009179D4"/>
    <w:rsid w:val="0092066F"/>
    <w:rsid w:val="0092121A"/>
    <w:rsid w:val="009214CA"/>
    <w:rsid w:val="0092172B"/>
    <w:rsid w:val="009218EB"/>
    <w:rsid w:val="009223DC"/>
    <w:rsid w:val="00922556"/>
    <w:rsid w:val="0092255F"/>
    <w:rsid w:val="009227D4"/>
    <w:rsid w:val="00922CD0"/>
    <w:rsid w:val="009234EE"/>
    <w:rsid w:val="00923683"/>
    <w:rsid w:val="0092378B"/>
    <w:rsid w:val="0092380A"/>
    <w:rsid w:val="00923ACC"/>
    <w:rsid w:val="0092408D"/>
    <w:rsid w:val="00924D0F"/>
    <w:rsid w:val="009254A6"/>
    <w:rsid w:val="009263CC"/>
    <w:rsid w:val="0092656F"/>
    <w:rsid w:val="009269C3"/>
    <w:rsid w:val="00926D53"/>
    <w:rsid w:val="0092718C"/>
    <w:rsid w:val="009300BB"/>
    <w:rsid w:val="009303F4"/>
    <w:rsid w:val="009305CB"/>
    <w:rsid w:val="009309EF"/>
    <w:rsid w:val="009310CC"/>
    <w:rsid w:val="009316FE"/>
    <w:rsid w:val="0093221F"/>
    <w:rsid w:val="009326BF"/>
    <w:rsid w:val="00932701"/>
    <w:rsid w:val="00933826"/>
    <w:rsid w:val="009338FE"/>
    <w:rsid w:val="009343B7"/>
    <w:rsid w:val="009347B7"/>
    <w:rsid w:val="00934BB8"/>
    <w:rsid w:val="00935933"/>
    <w:rsid w:val="00936129"/>
    <w:rsid w:val="00936BCB"/>
    <w:rsid w:val="00936EAD"/>
    <w:rsid w:val="00936F4A"/>
    <w:rsid w:val="00937089"/>
    <w:rsid w:val="00937507"/>
    <w:rsid w:val="00937904"/>
    <w:rsid w:val="00937AE1"/>
    <w:rsid w:val="0094038A"/>
    <w:rsid w:val="0094047F"/>
    <w:rsid w:val="00940D47"/>
    <w:rsid w:val="00940EDA"/>
    <w:rsid w:val="0094130B"/>
    <w:rsid w:val="00941A9C"/>
    <w:rsid w:val="009421AE"/>
    <w:rsid w:val="00942F8A"/>
    <w:rsid w:val="00943163"/>
    <w:rsid w:val="009434C2"/>
    <w:rsid w:val="00943A3C"/>
    <w:rsid w:val="00943A8D"/>
    <w:rsid w:val="00944B1B"/>
    <w:rsid w:val="0094583B"/>
    <w:rsid w:val="00945BE1"/>
    <w:rsid w:val="009464C9"/>
    <w:rsid w:val="00946DBB"/>
    <w:rsid w:val="00946EF9"/>
    <w:rsid w:val="00946F20"/>
    <w:rsid w:val="0094719E"/>
    <w:rsid w:val="00947BE9"/>
    <w:rsid w:val="00947DE1"/>
    <w:rsid w:val="00950BFC"/>
    <w:rsid w:val="0095105D"/>
    <w:rsid w:val="009510FD"/>
    <w:rsid w:val="00951413"/>
    <w:rsid w:val="00951B1D"/>
    <w:rsid w:val="00951C34"/>
    <w:rsid w:val="00951DB8"/>
    <w:rsid w:val="00951E2F"/>
    <w:rsid w:val="00952A17"/>
    <w:rsid w:val="00952F62"/>
    <w:rsid w:val="009530C3"/>
    <w:rsid w:val="00954375"/>
    <w:rsid w:val="00954586"/>
    <w:rsid w:val="00954612"/>
    <w:rsid w:val="0095463A"/>
    <w:rsid w:val="00954E55"/>
    <w:rsid w:val="00954F03"/>
    <w:rsid w:val="0095565D"/>
    <w:rsid w:val="00956A90"/>
    <w:rsid w:val="0095753A"/>
    <w:rsid w:val="009577F6"/>
    <w:rsid w:val="00957A93"/>
    <w:rsid w:val="00957D05"/>
    <w:rsid w:val="00960AA4"/>
    <w:rsid w:val="009616C5"/>
    <w:rsid w:val="009617E1"/>
    <w:rsid w:val="009619CA"/>
    <w:rsid w:val="00961C20"/>
    <w:rsid w:val="00963E0F"/>
    <w:rsid w:val="009641C8"/>
    <w:rsid w:val="0096475C"/>
    <w:rsid w:val="00964953"/>
    <w:rsid w:val="00964D0A"/>
    <w:rsid w:val="00964F23"/>
    <w:rsid w:val="00965136"/>
    <w:rsid w:val="0096579D"/>
    <w:rsid w:val="0096592F"/>
    <w:rsid w:val="009659EA"/>
    <w:rsid w:val="00965A2E"/>
    <w:rsid w:val="00965C0A"/>
    <w:rsid w:val="00965D5A"/>
    <w:rsid w:val="00965DC3"/>
    <w:rsid w:val="00966BDA"/>
    <w:rsid w:val="00966C36"/>
    <w:rsid w:val="00966F78"/>
    <w:rsid w:val="009670AF"/>
    <w:rsid w:val="009679F0"/>
    <w:rsid w:val="00967B55"/>
    <w:rsid w:val="00970378"/>
    <w:rsid w:val="00970C23"/>
    <w:rsid w:val="00970E4F"/>
    <w:rsid w:val="00970F18"/>
    <w:rsid w:val="0097133A"/>
    <w:rsid w:val="0097149C"/>
    <w:rsid w:val="00971B90"/>
    <w:rsid w:val="00971D06"/>
    <w:rsid w:val="00971F83"/>
    <w:rsid w:val="009720B1"/>
    <w:rsid w:val="009720BE"/>
    <w:rsid w:val="00972254"/>
    <w:rsid w:val="00972443"/>
    <w:rsid w:val="00972530"/>
    <w:rsid w:val="009735DC"/>
    <w:rsid w:val="009736A9"/>
    <w:rsid w:val="009738C5"/>
    <w:rsid w:val="00973FCC"/>
    <w:rsid w:val="00974EEB"/>
    <w:rsid w:val="00975199"/>
    <w:rsid w:val="00975244"/>
    <w:rsid w:val="0097599A"/>
    <w:rsid w:val="009760CB"/>
    <w:rsid w:val="0097795E"/>
    <w:rsid w:val="00977DE9"/>
    <w:rsid w:val="0098051B"/>
    <w:rsid w:val="00980B1A"/>
    <w:rsid w:val="00981292"/>
    <w:rsid w:val="00981697"/>
    <w:rsid w:val="009816A0"/>
    <w:rsid w:val="0098184A"/>
    <w:rsid w:val="00981C7C"/>
    <w:rsid w:val="0098206F"/>
    <w:rsid w:val="00982662"/>
    <w:rsid w:val="0098290D"/>
    <w:rsid w:val="00982D29"/>
    <w:rsid w:val="009831AE"/>
    <w:rsid w:val="009845B4"/>
    <w:rsid w:val="00984F6D"/>
    <w:rsid w:val="0098524F"/>
    <w:rsid w:val="00985653"/>
    <w:rsid w:val="0098571A"/>
    <w:rsid w:val="00985C6A"/>
    <w:rsid w:val="00986A84"/>
    <w:rsid w:val="00986C4A"/>
    <w:rsid w:val="00990076"/>
    <w:rsid w:val="009900D4"/>
    <w:rsid w:val="00990461"/>
    <w:rsid w:val="009907C7"/>
    <w:rsid w:val="0099087D"/>
    <w:rsid w:val="00991BE8"/>
    <w:rsid w:val="00991F46"/>
    <w:rsid w:val="009926E1"/>
    <w:rsid w:val="00992EAE"/>
    <w:rsid w:val="00992F1C"/>
    <w:rsid w:val="00993531"/>
    <w:rsid w:val="00993698"/>
    <w:rsid w:val="00993AC7"/>
    <w:rsid w:val="00993F23"/>
    <w:rsid w:val="0099414B"/>
    <w:rsid w:val="009948A7"/>
    <w:rsid w:val="00994FB5"/>
    <w:rsid w:val="009951DF"/>
    <w:rsid w:val="00996CDC"/>
    <w:rsid w:val="00996F86"/>
    <w:rsid w:val="0099747E"/>
    <w:rsid w:val="0099751F"/>
    <w:rsid w:val="00997B3F"/>
    <w:rsid w:val="00997B62"/>
    <w:rsid w:val="00997B84"/>
    <w:rsid w:val="00997C60"/>
    <w:rsid w:val="00997D52"/>
    <w:rsid w:val="009A0334"/>
    <w:rsid w:val="009A08C7"/>
    <w:rsid w:val="009A09ED"/>
    <w:rsid w:val="009A0E0B"/>
    <w:rsid w:val="009A0F4A"/>
    <w:rsid w:val="009A0F81"/>
    <w:rsid w:val="009A1316"/>
    <w:rsid w:val="009A15FC"/>
    <w:rsid w:val="009A17B3"/>
    <w:rsid w:val="009A1D7F"/>
    <w:rsid w:val="009A2F8C"/>
    <w:rsid w:val="009A30AB"/>
    <w:rsid w:val="009A36C6"/>
    <w:rsid w:val="009A3967"/>
    <w:rsid w:val="009A39A9"/>
    <w:rsid w:val="009A40AC"/>
    <w:rsid w:val="009A40DA"/>
    <w:rsid w:val="009A46A8"/>
    <w:rsid w:val="009A4912"/>
    <w:rsid w:val="009A4A18"/>
    <w:rsid w:val="009A4FFD"/>
    <w:rsid w:val="009A55CB"/>
    <w:rsid w:val="009A5669"/>
    <w:rsid w:val="009A5A2F"/>
    <w:rsid w:val="009A5A42"/>
    <w:rsid w:val="009A5D8A"/>
    <w:rsid w:val="009A60D8"/>
    <w:rsid w:val="009A6958"/>
    <w:rsid w:val="009A6D7D"/>
    <w:rsid w:val="009A70FC"/>
    <w:rsid w:val="009A7379"/>
    <w:rsid w:val="009A7569"/>
    <w:rsid w:val="009A77F7"/>
    <w:rsid w:val="009B03D8"/>
    <w:rsid w:val="009B04AF"/>
    <w:rsid w:val="009B055D"/>
    <w:rsid w:val="009B0669"/>
    <w:rsid w:val="009B0E84"/>
    <w:rsid w:val="009B10AE"/>
    <w:rsid w:val="009B13AE"/>
    <w:rsid w:val="009B1C9A"/>
    <w:rsid w:val="009B1E0B"/>
    <w:rsid w:val="009B1E1C"/>
    <w:rsid w:val="009B2AC8"/>
    <w:rsid w:val="009B2B6E"/>
    <w:rsid w:val="009B2CA5"/>
    <w:rsid w:val="009B30EF"/>
    <w:rsid w:val="009B3333"/>
    <w:rsid w:val="009B43F3"/>
    <w:rsid w:val="009B45AF"/>
    <w:rsid w:val="009B4E91"/>
    <w:rsid w:val="009B4FB5"/>
    <w:rsid w:val="009B5264"/>
    <w:rsid w:val="009B5BA4"/>
    <w:rsid w:val="009B5C1B"/>
    <w:rsid w:val="009B5C9B"/>
    <w:rsid w:val="009B6358"/>
    <w:rsid w:val="009B69F4"/>
    <w:rsid w:val="009B6C6C"/>
    <w:rsid w:val="009B72A3"/>
    <w:rsid w:val="009B7A21"/>
    <w:rsid w:val="009C0522"/>
    <w:rsid w:val="009C05E6"/>
    <w:rsid w:val="009C06BF"/>
    <w:rsid w:val="009C1349"/>
    <w:rsid w:val="009C1350"/>
    <w:rsid w:val="009C1CAE"/>
    <w:rsid w:val="009C22D5"/>
    <w:rsid w:val="009C23AA"/>
    <w:rsid w:val="009C245B"/>
    <w:rsid w:val="009C2A54"/>
    <w:rsid w:val="009C2CBD"/>
    <w:rsid w:val="009C3408"/>
    <w:rsid w:val="009C443B"/>
    <w:rsid w:val="009C49D6"/>
    <w:rsid w:val="009C4E3A"/>
    <w:rsid w:val="009C536E"/>
    <w:rsid w:val="009C56CC"/>
    <w:rsid w:val="009C5A7E"/>
    <w:rsid w:val="009C5AB5"/>
    <w:rsid w:val="009C60B8"/>
    <w:rsid w:val="009C6250"/>
    <w:rsid w:val="009C6434"/>
    <w:rsid w:val="009C64D2"/>
    <w:rsid w:val="009C6650"/>
    <w:rsid w:val="009C6946"/>
    <w:rsid w:val="009C6F30"/>
    <w:rsid w:val="009C6F7B"/>
    <w:rsid w:val="009C777F"/>
    <w:rsid w:val="009C7B3E"/>
    <w:rsid w:val="009C7F41"/>
    <w:rsid w:val="009D0596"/>
    <w:rsid w:val="009D0745"/>
    <w:rsid w:val="009D18FD"/>
    <w:rsid w:val="009D2220"/>
    <w:rsid w:val="009D22C7"/>
    <w:rsid w:val="009D22E7"/>
    <w:rsid w:val="009D24FE"/>
    <w:rsid w:val="009D26BA"/>
    <w:rsid w:val="009D2AF0"/>
    <w:rsid w:val="009D2EE8"/>
    <w:rsid w:val="009D36BD"/>
    <w:rsid w:val="009D4FBA"/>
    <w:rsid w:val="009D51EB"/>
    <w:rsid w:val="009D53AB"/>
    <w:rsid w:val="009D5464"/>
    <w:rsid w:val="009D54AD"/>
    <w:rsid w:val="009D5837"/>
    <w:rsid w:val="009D5974"/>
    <w:rsid w:val="009D59E1"/>
    <w:rsid w:val="009D64D2"/>
    <w:rsid w:val="009D6BCA"/>
    <w:rsid w:val="009D746F"/>
    <w:rsid w:val="009D7F87"/>
    <w:rsid w:val="009E0107"/>
    <w:rsid w:val="009E05A0"/>
    <w:rsid w:val="009E08A9"/>
    <w:rsid w:val="009E0956"/>
    <w:rsid w:val="009E137B"/>
    <w:rsid w:val="009E1399"/>
    <w:rsid w:val="009E13D7"/>
    <w:rsid w:val="009E17EC"/>
    <w:rsid w:val="009E1FCA"/>
    <w:rsid w:val="009E329A"/>
    <w:rsid w:val="009E3C85"/>
    <w:rsid w:val="009E3EC9"/>
    <w:rsid w:val="009E4066"/>
    <w:rsid w:val="009E4143"/>
    <w:rsid w:val="009E481C"/>
    <w:rsid w:val="009E49FE"/>
    <w:rsid w:val="009E4C75"/>
    <w:rsid w:val="009E50C9"/>
    <w:rsid w:val="009E5554"/>
    <w:rsid w:val="009E59E6"/>
    <w:rsid w:val="009E5A37"/>
    <w:rsid w:val="009E604B"/>
    <w:rsid w:val="009E6103"/>
    <w:rsid w:val="009E6577"/>
    <w:rsid w:val="009E743B"/>
    <w:rsid w:val="009E7758"/>
    <w:rsid w:val="009E7923"/>
    <w:rsid w:val="009E7C38"/>
    <w:rsid w:val="009F0B6D"/>
    <w:rsid w:val="009F0C23"/>
    <w:rsid w:val="009F0D58"/>
    <w:rsid w:val="009F12CF"/>
    <w:rsid w:val="009F130C"/>
    <w:rsid w:val="009F14CF"/>
    <w:rsid w:val="009F17C9"/>
    <w:rsid w:val="009F1855"/>
    <w:rsid w:val="009F1A3A"/>
    <w:rsid w:val="009F1FD5"/>
    <w:rsid w:val="009F20CD"/>
    <w:rsid w:val="009F210D"/>
    <w:rsid w:val="009F25F0"/>
    <w:rsid w:val="009F266E"/>
    <w:rsid w:val="009F2808"/>
    <w:rsid w:val="009F2C29"/>
    <w:rsid w:val="009F3043"/>
    <w:rsid w:val="009F3138"/>
    <w:rsid w:val="009F3145"/>
    <w:rsid w:val="009F3722"/>
    <w:rsid w:val="009F4164"/>
    <w:rsid w:val="009F4A31"/>
    <w:rsid w:val="009F4D27"/>
    <w:rsid w:val="009F5545"/>
    <w:rsid w:val="009F58F3"/>
    <w:rsid w:val="009F5F79"/>
    <w:rsid w:val="009F650D"/>
    <w:rsid w:val="009F6CF5"/>
    <w:rsid w:val="009F76A1"/>
    <w:rsid w:val="009F793C"/>
    <w:rsid w:val="009F7A46"/>
    <w:rsid w:val="009F7B9E"/>
    <w:rsid w:val="009F7BC4"/>
    <w:rsid w:val="009F7F2C"/>
    <w:rsid w:val="00A002D8"/>
    <w:rsid w:val="00A0048E"/>
    <w:rsid w:val="00A006AD"/>
    <w:rsid w:val="00A00A9F"/>
    <w:rsid w:val="00A010FB"/>
    <w:rsid w:val="00A01253"/>
    <w:rsid w:val="00A012C7"/>
    <w:rsid w:val="00A018BE"/>
    <w:rsid w:val="00A01C71"/>
    <w:rsid w:val="00A0236C"/>
    <w:rsid w:val="00A0284F"/>
    <w:rsid w:val="00A03374"/>
    <w:rsid w:val="00A03C65"/>
    <w:rsid w:val="00A03EC3"/>
    <w:rsid w:val="00A03F8C"/>
    <w:rsid w:val="00A04DE0"/>
    <w:rsid w:val="00A06459"/>
    <w:rsid w:val="00A06489"/>
    <w:rsid w:val="00A067F3"/>
    <w:rsid w:val="00A06B7B"/>
    <w:rsid w:val="00A06BD2"/>
    <w:rsid w:val="00A07948"/>
    <w:rsid w:val="00A07AA0"/>
    <w:rsid w:val="00A07FB7"/>
    <w:rsid w:val="00A10050"/>
    <w:rsid w:val="00A10169"/>
    <w:rsid w:val="00A1023A"/>
    <w:rsid w:val="00A105A5"/>
    <w:rsid w:val="00A10E02"/>
    <w:rsid w:val="00A1142C"/>
    <w:rsid w:val="00A11524"/>
    <w:rsid w:val="00A118B7"/>
    <w:rsid w:val="00A119E0"/>
    <w:rsid w:val="00A121AA"/>
    <w:rsid w:val="00A12C9F"/>
    <w:rsid w:val="00A12E82"/>
    <w:rsid w:val="00A1320E"/>
    <w:rsid w:val="00A13677"/>
    <w:rsid w:val="00A13A82"/>
    <w:rsid w:val="00A13D35"/>
    <w:rsid w:val="00A13DAA"/>
    <w:rsid w:val="00A14073"/>
    <w:rsid w:val="00A14300"/>
    <w:rsid w:val="00A14637"/>
    <w:rsid w:val="00A1465D"/>
    <w:rsid w:val="00A148DD"/>
    <w:rsid w:val="00A14F9D"/>
    <w:rsid w:val="00A14FC7"/>
    <w:rsid w:val="00A152FA"/>
    <w:rsid w:val="00A156BD"/>
    <w:rsid w:val="00A160B8"/>
    <w:rsid w:val="00A1611A"/>
    <w:rsid w:val="00A171A2"/>
    <w:rsid w:val="00A172F9"/>
    <w:rsid w:val="00A17497"/>
    <w:rsid w:val="00A178BC"/>
    <w:rsid w:val="00A1798D"/>
    <w:rsid w:val="00A206C8"/>
    <w:rsid w:val="00A20B24"/>
    <w:rsid w:val="00A215F3"/>
    <w:rsid w:val="00A2189E"/>
    <w:rsid w:val="00A22CA5"/>
    <w:rsid w:val="00A235F7"/>
    <w:rsid w:val="00A24716"/>
    <w:rsid w:val="00A24BFE"/>
    <w:rsid w:val="00A24EB2"/>
    <w:rsid w:val="00A250A5"/>
    <w:rsid w:val="00A25424"/>
    <w:rsid w:val="00A25797"/>
    <w:rsid w:val="00A25BCF"/>
    <w:rsid w:val="00A25D3B"/>
    <w:rsid w:val="00A25E12"/>
    <w:rsid w:val="00A2648B"/>
    <w:rsid w:val="00A26CBD"/>
    <w:rsid w:val="00A27446"/>
    <w:rsid w:val="00A2762F"/>
    <w:rsid w:val="00A2766A"/>
    <w:rsid w:val="00A27692"/>
    <w:rsid w:val="00A27E57"/>
    <w:rsid w:val="00A308EE"/>
    <w:rsid w:val="00A30942"/>
    <w:rsid w:val="00A31274"/>
    <w:rsid w:val="00A313C1"/>
    <w:rsid w:val="00A31876"/>
    <w:rsid w:val="00A31900"/>
    <w:rsid w:val="00A31CFC"/>
    <w:rsid w:val="00A31EB7"/>
    <w:rsid w:val="00A3218F"/>
    <w:rsid w:val="00A32B35"/>
    <w:rsid w:val="00A32B3D"/>
    <w:rsid w:val="00A33AC2"/>
    <w:rsid w:val="00A33DC8"/>
    <w:rsid w:val="00A33F8D"/>
    <w:rsid w:val="00A3429A"/>
    <w:rsid w:val="00A360FE"/>
    <w:rsid w:val="00A368CC"/>
    <w:rsid w:val="00A368FB"/>
    <w:rsid w:val="00A36C7E"/>
    <w:rsid w:val="00A36DEE"/>
    <w:rsid w:val="00A37206"/>
    <w:rsid w:val="00A37328"/>
    <w:rsid w:val="00A374A9"/>
    <w:rsid w:val="00A37501"/>
    <w:rsid w:val="00A401BF"/>
    <w:rsid w:val="00A40FE0"/>
    <w:rsid w:val="00A418A2"/>
    <w:rsid w:val="00A41A34"/>
    <w:rsid w:val="00A41BD0"/>
    <w:rsid w:val="00A41C13"/>
    <w:rsid w:val="00A42049"/>
    <w:rsid w:val="00A42FD0"/>
    <w:rsid w:val="00A4329E"/>
    <w:rsid w:val="00A432EC"/>
    <w:rsid w:val="00A4333D"/>
    <w:rsid w:val="00A43565"/>
    <w:rsid w:val="00A4373C"/>
    <w:rsid w:val="00A44257"/>
    <w:rsid w:val="00A44715"/>
    <w:rsid w:val="00A44AEC"/>
    <w:rsid w:val="00A455F8"/>
    <w:rsid w:val="00A4599E"/>
    <w:rsid w:val="00A45C6E"/>
    <w:rsid w:val="00A45DAC"/>
    <w:rsid w:val="00A45DE7"/>
    <w:rsid w:val="00A4618A"/>
    <w:rsid w:val="00A463AE"/>
    <w:rsid w:val="00A46B7A"/>
    <w:rsid w:val="00A46BF0"/>
    <w:rsid w:val="00A46F42"/>
    <w:rsid w:val="00A47B79"/>
    <w:rsid w:val="00A5022A"/>
    <w:rsid w:val="00A502D5"/>
    <w:rsid w:val="00A5060E"/>
    <w:rsid w:val="00A50BBE"/>
    <w:rsid w:val="00A514E0"/>
    <w:rsid w:val="00A51529"/>
    <w:rsid w:val="00A518A0"/>
    <w:rsid w:val="00A5225F"/>
    <w:rsid w:val="00A527C8"/>
    <w:rsid w:val="00A528B9"/>
    <w:rsid w:val="00A53030"/>
    <w:rsid w:val="00A5312B"/>
    <w:rsid w:val="00A54222"/>
    <w:rsid w:val="00A54626"/>
    <w:rsid w:val="00A552FF"/>
    <w:rsid w:val="00A555AF"/>
    <w:rsid w:val="00A5621B"/>
    <w:rsid w:val="00A57369"/>
    <w:rsid w:val="00A5742A"/>
    <w:rsid w:val="00A60573"/>
    <w:rsid w:val="00A607AE"/>
    <w:rsid w:val="00A607D0"/>
    <w:rsid w:val="00A60A9C"/>
    <w:rsid w:val="00A60BBC"/>
    <w:rsid w:val="00A60F68"/>
    <w:rsid w:val="00A6106A"/>
    <w:rsid w:val="00A61CB9"/>
    <w:rsid w:val="00A61D9E"/>
    <w:rsid w:val="00A63493"/>
    <w:rsid w:val="00A6362F"/>
    <w:rsid w:val="00A6379A"/>
    <w:rsid w:val="00A63831"/>
    <w:rsid w:val="00A6396D"/>
    <w:rsid w:val="00A63E64"/>
    <w:rsid w:val="00A64DD4"/>
    <w:rsid w:val="00A65229"/>
    <w:rsid w:val="00A65247"/>
    <w:rsid w:val="00A6651D"/>
    <w:rsid w:val="00A669FE"/>
    <w:rsid w:val="00A66BAB"/>
    <w:rsid w:val="00A67456"/>
    <w:rsid w:val="00A675D9"/>
    <w:rsid w:val="00A67A0E"/>
    <w:rsid w:val="00A7024F"/>
    <w:rsid w:val="00A70648"/>
    <w:rsid w:val="00A70CFE"/>
    <w:rsid w:val="00A71544"/>
    <w:rsid w:val="00A71668"/>
    <w:rsid w:val="00A72308"/>
    <w:rsid w:val="00A7260E"/>
    <w:rsid w:val="00A72645"/>
    <w:rsid w:val="00A73287"/>
    <w:rsid w:val="00A73A2C"/>
    <w:rsid w:val="00A73D25"/>
    <w:rsid w:val="00A7502D"/>
    <w:rsid w:val="00A76018"/>
    <w:rsid w:val="00A76230"/>
    <w:rsid w:val="00A767E8"/>
    <w:rsid w:val="00A76819"/>
    <w:rsid w:val="00A769B8"/>
    <w:rsid w:val="00A769FC"/>
    <w:rsid w:val="00A76C35"/>
    <w:rsid w:val="00A76CDF"/>
    <w:rsid w:val="00A76D11"/>
    <w:rsid w:val="00A77A2D"/>
    <w:rsid w:val="00A80462"/>
    <w:rsid w:val="00A80739"/>
    <w:rsid w:val="00A81364"/>
    <w:rsid w:val="00A81477"/>
    <w:rsid w:val="00A817C6"/>
    <w:rsid w:val="00A818E7"/>
    <w:rsid w:val="00A8246A"/>
    <w:rsid w:val="00A84C71"/>
    <w:rsid w:val="00A8536E"/>
    <w:rsid w:val="00A856AA"/>
    <w:rsid w:val="00A856C1"/>
    <w:rsid w:val="00A859B2"/>
    <w:rsid w:val="00A863D3"/>
    <w:rsid w:val="00A86C6A"/>
    <w:rsid w:val="00A86D87"/>
    <w:rsid w:val="00A86FB4"/>
    <w:rsid w:val="00A8743A"/>
    <w:rsid w:val="00A87472"/>
    <w:rsid w:val="00A8770E"/>
    <w:rsid w:val="00A87928"/>
    <w:rsid w:val="00A905EC"/>
    <w:rsid w:val="00A90B90"/>
    <w:rsid w:val="00A90D8B"/>
    <w:rsid w:val="00A90E2B"/>
    <w:rsid w:val="00A910B0"/>
    <w:rsid w:val="00A91CAD"/>
    <w:rsid w:val="00A91EC7"/>
    <w:rsid w:val="00A926FA"/>
    <w:rsid w:val="00A9303F"/>
    <w:rsid w:val="00A9332B"/>
    <w:rsid w:val="00A9337C"/>
    <w:rsid w:val="00A935AF"/>
    <w:rsid w:val="00A937F5"/>
    <w:rsid w:val="00A93C63"/>
    <w:rsid w:val="00A93E70"/>
    <w:rsid w:val="00A941C8"/>
    <w:rsid w:val="00A942F0"/>
    <w:rsid w:val="00A9434A"/>
    <w:rsid w:val="00A94660"/>
    <w:rsid w:val="00A94CE9"/>
    <w:rsid w:val="00A94F1E"/>
    <w:rsid w:val="00A950D4"/>
    <w:rsid w:val="00A95286"/>
    <w:rsid w:val="00A95F67"/>
    <w:rsid w:val="00A96A35"/>
    <w:rsid w:val="00A96EAB"/>
    <w:rsid w:val="00A97063"/>
    <w:rsid w:val="00A973A1"/>
    <w:rsid w:val="00A97434"/>
    <w:rsid w:val="00A97BB5"/>
    <w:rsid w:val="00A97DCC"/>
    <w:rsid w:val="00AA0844"/>
    <w:rsid w:val="00AA086D"/>
    <w:rsid w:val="00AA12C3"/>
    <w:rsid w:val="00AA23ED"/>
    <w:rsid w:val="00AA2E0A"/>
    <w:rsid w:val="00AA3640"/>
    <w:rsid w:val="00AA3658"/>
    <w:rsid w:val="00AA376E"/>
    <w:rsid w:val="00AA4050"/>
    <w:rsid w:val="00AA4445"/>
    <w:rsid w:val="00AA4486"/>
    <w:rsid w:val="00AA4EAC"/>
    <w:rsid w:val="00AA533E"/>
    <w:rsid w:val="00AA5670"/>
    <w:rsid w:val="00AA6419"/>
    <w:rsid w:val="00AA645B"/>
    <w:rsid w:val="00AA693E"/>
    <w:rsid w:val="00AA771F"/>
    <w:rsid w:val="00AA7A2F"/>
    <w:rsid w:val="00AA7DA6"/>
    <w:rsid w:val="00AB05A7"/>
    <w:rsid w:val="00AB0BE2"/>
    <w:rsid w:val="00AB1005"/>
    <w:rsid w:val="00AB1691"/>
    <w:rsid w:val="00AB1F25"/>
    <w:rsid w:val="00AB1F7F"/>
    <w:rsid w:val="00AB22C6"/>
    <w:rsid w:val="00AB24E1"/>
    <w:rsid w:val="00AB2659"/>
    <w:rsid w:val="00AB2854"/>
    <w:rsid w:val="00AB28A4"/>
    <w:rsid w:val="00AB2A85"/>
    <w:rsid w:val="00AB2BBC"/>
    <w:rsid w:val="00AB3713"/>
    <w:rsid w:val="00AB3DF7"/>
    <w:rsid w:val="00AB3F6E"/>
    <w:rsid w:val="00AB402C"/>
    <w:rsid w:val="00AB41DE"/>
    <w:rsid w:val="00AB489A"/>
    <w:rsid w:val="00AB5A5B"/>
    <w:rsid w:val="00AB5CBF"/>
    <w:rsid w:val="00AB5D62"/>
    <w:rsid w:val="00AB5E50"/>
    <w:rsid w:val="00AB601F"/>
    <w:rsid w:val="00AB7A75"/>
    <w:rsid w:val="00AB7BFF"/>
    <w:rsid w:val="00AB7E73"/>
    <w:rsid w:val="00AC0056"/>
    <w:rsid w:val="00AC0124"/>
    <w:rsid w:val="00AC196D"/>
    <w:rsid w:val="00AC1AAA"/>
    <w:rsid w:val="00AC1B9F"/>
    <w:rsid w:val="00AC1BA4"/>
    <w:rsid w:val="00AC1D2F"/>
    <w:rsid w:val="00AC2931"/>
    <w:rsid w:val="00AC2BBD"/>
    <w:rsid w:val="00AC313D"/>
    <w:rsid w:val="00AC36B6"/>
    <w:rsid w:val="00AC386A"/>
    <w:rsid w:val="00AC420F"/>
    <w:rsid w:val="00AC4DF9"/>
    <w:rsid w:val="00AC5021"/>
    <w:rsid w:val="00AC5EC4"/>
    <w:rsid w:val="00AC6DCD"/>
    <w:rsid w:val="00AC6E32"/>
    <w:rsid w:val="00AC6F6B"/>
    <w:rsid w:val="00AC70D2"/>
    <w:rsid w:val="00AC7902"/>
    <w:rsid w:val="00AC79EE"/>
    <w:rsid w:val="00AD027D"/>
    <w:rsid w:val="00AD02A4"/>
    <w:rsid w:val="00AD0710"/>
    <w:rsid w:val="00AD0C06"/>
    <w:rsid w:val="00AD1782"/>
    <w:rsid w:val="00AD17CA"/>
    <w:rsid w:val="00AD33CE"/>
    <w:rsid w:val="00AD3633"/>
    <w:rsid w:val="00AD4433"/>
    <w:rsid w:val="00AD4BDC"/>
    <w:rsid w:val="00AD4E3A"/>
    <w:rsid w:val="00AD6444"/>
    <w:rsid w:val="00AD6D36"/>
    <w:rsid w:val="00AD6E19"/>
    <w:rsid w:val="00AD7970"/>
    <w:rsid w:val="00AE006B"/>
    <w:rsid w:val="00AE029B"/>
    <w:rsid w:val="00AE050E"/>
    <w:rsid w:val="00AE0E85"/>
    <w:rsid w:val="00AE1480"/>
    <w:rsid w:val="00AE1B18"/>
    <w:rsid w:val="00AE1BF5"/>
    <w:rsid w:val="00AE1E58"/>
    <w:rsid w:val="00AE1F72"/>
    <w:rsid w:val="00AE3282"/>
    <w:rsid w:val="00AE429B"/>
    <w:rsid w:val="00AE4563"/>
    <w:rsid w:val="00AE4C2E"/>
    <w:rsid w:val="00AE4D5B"/>
    <w:rsid w:val="00AE545F"/>
    <w:rsid w:val="00AE5668"/>
    <w:rsid w:val="00AE5B13"/>
    <w:rsid w:val="00AE6027"/>
    <w:rsid w:val="00AE67D6"/>
    <w:rsid w:val="00AE6E8A"/>
    <w:rsid w:val="00AE787B"/>
    <w:rsid w:val="00AE7C37"/>
    <w:rsid w:val="00AE7DCF"/>
    <w:rsid w:val="00AF00E4"/>
    <w:rsid w:val="00AF0488"/>
    <w:rsid w:val="00AF05A0"/>
    <w:rsid w:val="00AF0601"/>
    <w:rsid w:val="00AF0697"/>
    <w:rsid w:val="00AF16C5"/>
    <w:rsid w:val="00AF1A93"/>
    <w:rsid w:val="00AF1AF0"/>
    <w:rsid w:val="00AF1CA6"/>
    <w:rsid w:val="00AF1F11"/>
    <w:rsid w:val="00AF20C9"/>
    <w:rsid w:val="00AF2292"/>
    <w:rsid w:val="00AF28C2"/>
    <w:rsid w:val="00AF2BDE"/>
    <w:rsid w:val="00AF2CE1"/>
    <w:rsid w:val="00AF2EF4"/>
    <w:rsid w:val="00AF3182"/>
    <w:rsid w:val="00AF37B7"/>
    <w:rsid w:val="00AF405C"/>
    <w:rsid w:val="00AF4336"/>
    <w:rsid w:val="00AF4397"/>
    <w:rsid w:val="00AF4B3A"/>
    <w:rsid w:val="00AF4D61"/>
    <w:rsid w:val="00AF4D88"/>
    <w:rsid w:val="00AF4E73"/>
    <w:rsid w:val="00AF5B92"/>
    <w:rsid w:val="00AF64D1"/>
    <w:rsid w:val="00AF69FB"/>
    <w:rsid w:val="00AF6D64"/>
    <w:rsid w:val="00AF6E50"/>
    <w:rsid w:val="00AF73E3"/>
    <w:rsid w:val="00B00C82"/>
    <w:rsid w:val="00B014FD"/>
    <w:rsid w:val="00B017EB"/>
    <w:rsid w:val="00B01C64"/>
    <w:rsid w:val="00B022EC"/>
    <w:rsid w:val="00B028E0"/>
    <w:rsid w:val="00B0303C"/>
    <w:rsid w:val="00B031C8"/>
    <w:rsid w:val="00B0329F"/>
    <w:rsid w:val="00B036BF"/>
    <w:rsid w:val="00B0495B"/>
    <w:rsid w:val="00B04C5C"/>
    <w:rsid w:val="00B05CAC"/>
    <w:rsid w:val="00B06848"/>
    <w:rsid w:val="00B0686A"/>
    <w:rsid w:val="00B06D7C"/>
    <w:rsid w:val="00B07341"/>
    <w:rsid w:val="00B0761F"/>
    <w:rsid w:val="00B07A25"/>
    <w:rsid w:val="00B1017B"/>
    <w:rsid w:val="00B1065F"/>
    <w:rsid w:val="00B10856"/>
    <w:rsid w:val="00B10EAD"/>
    <w:rsid w:val="00B1152E"/>
    <w:rsid w:val="00B116FF"/>
    <w:rsid w:val="00B11FF0"/>
    <w:rsid w:val="00B123F1"/>
    <w:rsid w:val="00B12653"/>
    <w:rsid w:val="00B1332C"/>
    <w:rsid w:val="00B133C1"/>
    <w:rsid w:val="00B1343D"/>
    <w:rsid w:val="00B13736"/>
    <w:rsid w:val="00B13953"/>
    <w:rsid w:val="00B141A3"/>
    <w:rsid w:val="00B14A3F"/>
    <w:rsid w:val="00B14CDF"/>
    <w:rsid w:val="00B14D5A"/>
    <w:rsid w:val="00B14DA2"/>
    <w:rsid w:val="00B1560D"/>
    <w:rsid w:val="00B161BE"/>
    <w:rsid w:val="00B166D0"/>
    <w:rsid w:val="00B169D1"/>
    <w:rsid w:val="00B16C22"/>
    <w:rsid w:val="00B1720E"/>
    <w:rsid w:val="00B1728A"/>
    <w:rsid w:val="00B2039A"/>
    <w:rsid w:val="00B20572"/>
    <w:rsid w:val="00B20C65"/>
    <w:rsid w:val="00B2119B"/>
    <w:rsid w:val="00B21AEF"/>
    <w:rsid w:val="00B21E4D"/>
    <w:rsid w:val="00B224FE"/>
    <w:rsid w:val="00B2253D"/>
    <w:rsid w:val="00B22D77"/>
    <w:rsid w:val="00B22E4B"/>
    <w:rsid w:val="00B23198"/>
    <w:rsid w:val="00B233A5"/>
    <w:rsid w:val="00B23CAA"/>
    <w:rsid w:val="00B24C8C"/>
    <w:rsid w:val="00B2501B"/>
    <w:rsid w:val="00B252DC"/>
    <w:rsid w:val="00B25E3D"/>
    <w:rsid w:val="00B25E6D"/>
    <w:rsid w:val="00B25F7B"/>
    <w:rsid w:val="00B272D5"/>
    <w:rsid w:val="00B27DC8"/>
    <w:rsid w:val="00B30453"/>
    <w:rsid w:val="00B30B74"/>
    <w:rsid w:val="00B30D2B"/>
    <w:rsid w:val="00B31212"/>
    <w:rsid w:val="00B31303"/>
    <w:rsid w:val="00B31893"/>
    <w:rsid w:val="00B31EEC"/>
    <w:rsid w:val="00B3225E"/>
    <w:rsid w:val="00B32489"/>
    <w:rsid w:val="00B327F3"/>
    <w:rsid w:val="00B328E9"/>
    <w:rsid w:val="00B3343D"/>
    <w:rsid w:val="00B33618"/>
    <w:rsid w:val="00B33B10"/>
    <w:rsid w:val="00B34022"/>
    <w:rsid w:val="00B34239"/>
    <w:rsid w:val="00B343EB"/>
    <w:rsid w:val="00B34A2A"/>
    <w:rsid w:val="00B34A4D"/>
    <w:rsid w:val="00B34B24"/>
    <w:rsid w:val="00B34D43"/>
    <w:rsid w:val="00B3554F"/>
    <w:rsid w:val="00B35AE7"/>
    <w:rsid w:val="00B35B32"/>
    <w:rsid w:val="00B35B99"/>
    <w:rsid w:val="00B360C5"/>
    <w:rsid w:val="00B363FA"/>
    <w:rsid w:val="00B367DD"/>
    <w:rsid w:val="00B3690B"/>
    <w:rsid w:val="00B369A7"/>
    <w:rsid w:val="00B374B7"/>
    <w:rsid w:val="00B37660"/>
    <w:rsid w:val="00B402B3"/>
    <w:rsid w:val="00B40620"/>
    <w:rsid w:val="00B40877"/>
    <w:rsid w:val="00B40CED"/>
    <w:rsid w:val="00B4152D"/>
    <w:rsid w:val="00B420BB"/>
    <w:rsid w:val="00B433D8"/>
    <w:rsid w:val="00B445FD"/>
    <w:rsid w:val="00B4495E"/>
    <w:rsid w:val="00B44978"/>
    <w:rsid w:val="00B44BE1"/>
    <w:rsid w:val="00B4553D"/>
    <w:rsid w:val="00B455D7"/>
    <w:rsid w:val="00B458D7"/>
    <w:rsid w:val="00B45CAC"/>
    <w:rsid w:val="00B47182"/>
    <w:rsid w:val="00B47C36"/>
    <w:rsid w:val="00B47E26"/>
    <w:rsid w:val="00B5062C"/>
    <w:rsid w:val="00B50A10"/>
    <w:rsid w:val="00B50ACF"/>
    <w:rsid w:val="00B5167E"/>
    <w:rsid w:val="00B51DBC"/>
    <w:rsid w:val="00B525B7"/>
    <w:rsid w:val="00B52695"/>
    <w:rsid w:val="00B52A19"/>
    <w:rsid w:val="00B53503"/>
    <w:rsid w:val="00B5395D"/>
    <w:rsid w:val="00B53E28"/>
    <w:rsid w:val="00B54622"/>
    <w:rsid w:val="00B5518F"/>
    <w:rsid w:val="00B55907"/>
    <w:rsid w:val="00B55CFD"/>
    <w:rsid w:val="00B56114"/>
    <w:rsid w:val="00B562E2"/>
    <w:rsid w:val="00B56992"/>
    <w:rsid w:val="00B57C5F"/>
    <w:rsid w:val="00B60208"/>
    <w:rsid w:val="00B603BE"/>
    <w:rsid w:val="00B60966"/>
    <w:rsid w:val="00B61693"/>
    <w:rsid w:val="00B61C07"/>
    <w:rsid w:val="00B61CA9"/>
    <w:rsid w:val="00B61E64"/>
    <w:rsid w:val="00B61FC5"/>
    <w:rsid w:val="00B6245F"/>
    <w:rsid w:val="00B625FF"/>
    <w:rsid w:val="00B63103"/>
    <w:rsid w:val="00B63224"/>
    <w:rsid w:val="00B6324F"/>
    <w:rsid w:val="00B63287"/>
    <w:rsid w:val="00B6365E"/>
    <w:rsid w:val="00B64096"/>
    <w:rsid w:val="00B6438E"/>
    <w:rsid w:val="00B6467A"/>
    <w:rsid w:val="00B64D32"/>
    <w:rsid w:val="00B650FB"/>
    <w:rsid w:val="00B660D2"/>
    <w:rsid w:val="00B662B5"/>
    <w:rsid w:val="00B669FA"/>
    <w:rsid w:val="00B66BB1"/>
    <w:rsid w:val="00B67575"/>
    <w:rsid w:val="00B6774E"/>
    <w:rsid w:val="00B700A4"/>
    <w:rsid w:val="00B702C8"/>
    <w:rsid w:val="00B71104"/>
    <w:rsid w:val="00B71C54"/>
    <w:rsid w:val="00B71D0F"/>
    <w:rsid w:val="00B71E3A"/>
    <w:rsid w:val="00B72077"/>
    <w:rsid w:val="00B72818"/>
    <w:rsid w:val="00B72CB7"/>
    <w:rsid w:val="00B72F1A"/>
    <w:rsid w:val="00B7352B"/>
    <w:rsid w:val="00B739E9"/>
    <w:rsid w:val="00B73A56"/>
    <w:rsid w:val="00B73CF0"/>
    <w:rsid w:val="00B74F04"/>
    <w:rsid w:val="00B755F3"/>
    <w:rsid w:val="00B76198"/>
    <w:rsid w:val="00B7746C"/>
    <w:rsid w:val="00B779C0"/>
    <w:rsid w:val="00B77F10"/>
    <w:rsid w:val="00B80113"/>
    <w:rsid w:val="00B806F8"/>
    <w:rsid w:val="00B80A7C"/>
    <w:rsid w:val="00B80EAB"/>
    <w:rsid w:val="00B81056"/>
    <w:rsid w:val="00B81466"/>
    <w:rsid w:val="00B8167F"/>
    <w:rsid w:val="00B81B55"/>
    <w:rsid w:val="00B825C1"/>
    <w:rsid w:val="00B82719"/>
    <w:rsid w:val="00B82C81"/>
    <w:rsid w:val="00B834C9"/>
    <w:rsid w:val="00B836DA"/>
    <w:rsid w:val="00B83CBD"/>
    <w:rsid w:val="00B8445D"/>
    <w:rsid w:val="00B8559B"/>
    <w:rsid w:val="00B85C08"/>
    <w:rsid w:val="00B8671C"/>
    <w:rsid w:val="00B86D9C"/>
    <w:rsid w:val="00B87972"/>
    <w:rsid w:val="00B87F83"/>
    <w:rsid w:val="00B90747"/>
    <w:rsid w:val="00B9124A"/>
    <w:rsid w:val="00B91769"/>
    <w:rsid w:val="00B9193E"/>
    <w:rsid w:val="00B919A4"/>
    <w:rsid w:val="00B919C2"/>
    <w:rsid w:val="00B9229D"/>
    <w:rsid w:val="00B928D9"/>
    <w:rsid w:val="00B92B0D"/>
    <w:rsid w:val="00B92D15"/>
    <w:rsid w:val="00B93283"/>
    <w:rsid w:val="00B9377D"/>
    <w:rsid w:val="00B93E81"/>
    <w:rsid w:val="00B93ED2"/>
    <w:rsid w:val="00B957CB"/>
    <w:rsid w:val="00B969B8"/>
    <w:rsid w:val="00B97239"/>
    <w:rsid w:val="00B97323"/>
    <w:rsid w:val="00B97346"/>
    <w:rsid w:val="00B97BDE"/>
    <w:rsid w:val="00BA01C5"/>
    <w:rsid w:val="00BA055A"/>
    <w:rsid w:val="00BA06DE"/>
    <w:rsid w:val="00BA0A09"/>
    <w:rsid w:val="00BA1944"/>
    <w:rsid w:val="00BA198A"/>
    <w:rsid w:val="00BA2D77"/>
    <w:rsid w:val="00BA33FB"/>
    <w:rsid w:val="00BA34FF"/>
    <w:rsid w:val="00BA39D5"/>
    <w:rsid w:val="00BA50AA"/>
    <w:rsid w:val="00BA55DC"/>
    <w:rsid w:val="00BA58D4"/>
    <w:rsid w:val="00BA5B7E"/>
    <w:rsid w:val="00BA5CAF"/>
    <w:rsid w:val="00BA6089"/>
    <w:rsid w:val="00BA60AD"/>
    <w:rsid w:val="00BA6CDE"/>
    <w:rsid w:val="00BA7032"/>
    <w:rsid w:val="00BA7811"/>
    <w:rsid w:val="00BA7CAA"/>
    <w:rsid w:val="00BB0040"/>
    <w:rsid w:val="00BB0872"/>
    <w:rsid w:val="00BB1546"/>
    <w:rsid w:val="00BB166D"/>
    <w:rsid w:val="00BB1AB6"/>
    <w:rsid w:val="00BB1CF3"/>
    <w:rsid w:val="00BB2282"/>
    <w:rsid w:val="00BB22E9"/>
    <w:rsid w:val="00BB2829"/>
    <w:rsid w:val="00BB2A04"/>
    <w:rsid w:val="00BB2DF7"/>
    <w:rsid w:val="00BB3509"/>
    <w:rsid w:val="00BB3D14"/>
    <w:rsid w:val="00BB3F4C"/>
    <w:rsid w:val="00BB438D"/>
    <w:rsid w:val="00BB43FE"/>
    <w:rsid w:val="00BB4731"/>
    <w:rsid w:val="00BB4D4B"/>
    <w:rsid w:val="00BB5BFB"/>
    <w:rsid w:val="00BB5F5D"/>
    <w:rsid w:val="00BB657A"/>
    <w:rsid w:val="00BB697F"/>
    <w:rsid w:val="00BB6E2F"/>
    <w:rsid w:val="00BB6F9D"/>
    <w:rsid w:val="00BB71CE"/>
    <w:rsid w:val="00BB7847"/>
    <w:rsid w:val="00BC0411"/>
    <w:rsid w:val="00BC13D7"/>
    <w:rsid w:val="00BC14B6"/>
    <w:rsid w:val="00BC1589"/>
    <w:rsid w:val="00BC158F"/>
    <w:rsid w:val="00BC1D8E"/>
    <w:rsid w:val="00BC1FE6"/>
    <w:rsid w:val="00BC2349"/>
    <w:rsid w:val="00BC2389"/>
    <w:rsid w:val="00BC26C8"/>
    <w:rsid w:val="00BC29EC"/>
    <w:rsid w:val="00BC2EA7"/>
    <w:rsid w:val="00BC376A"/>
    <w:rsid w:val="00BC3788"/>
    <w:rsid w:val="00BC38C0"/>
    <w:rsid w:val="00BC3AAD"/>
    <w:rsid w:val="00BC3C0C"/>
    <w:rsid w:val="00BC5837"/>
    <w:rsid w:val="00BC6176"/>
    <w:rsid w:val="00BC62DA"/>
    <w:rsid w:val="00BC6E83"/>
    <w:rsid w:val="00BC7154"/>
    <w:rsid w:val="00BC7518"/>
    <w:rsid w:val="00BC7886"/>
    <w:rsid w:val="00BC7F9C"/>
    <w:rsid w:val="00BD0D5A"/>
    <w:rsid w:val="00BD0E85"/>
    <w:rsid w:val="00BD10AC"/>
    <w:rsid w:val="00BD1D34"/>
    <w:rsid w:val="00BD2098"/>
    <w:rsid w:val="00BD2317"/>
    <w:rsid w:val="00BD26AD"/>
    <w:rsid w:val="00BD2A55"/>
    <w:rsid w:val="00BD2DF6"/>
    <w:rsid w:val="00BD3F96"/>
    <w:rsid w:val="00BD4FF4"/>
    <w:rsid w:val="00BD63E9"/>
    <w:rsid w:val="00BD71D3"/>
    <w:rsid w:val="00BD72E9"/>
    <w:rsid w:val="00BD734A"/>
    <w:rsid w:val="00BD7A0B"/>
    <w:rsid w:val="00BD7AF7"/>
    <w:rsid w:val="00BE047D"/>
    <w:rsid w:val="00BE0577"/>
    <w:rsid w:val="00BE0695"/>
    <w:rsid w:val="00BE0B08"/>
    <w:rsid w:val="00BE0CDB"/>
    <w:rsid w:val="00BE1695"/>
    <w:rsid w:val="00BE1F66"/>
    <w:rsid w:val="00BE3119"/>
    <w:rsid w:val="00BE31EB"/>
    <w:rsid w:val="00BE386F"/>
    <w:rsid w:val="00BE443F"/>
    <w:rsid w:val="00BE4948"/>
    <w:rsid w:val="00BE51E2"/>
    <w:rsid w:val="00BE579F"/>
    <w:rsid w:val="00BE5EF5"/>
    <w:rsid w:val="00BE61BD"/>
    <w:rsid w:val="00BE7037"/>
    <w:rsid w:val="00BE7987"/>
    <w:rsid w:val="00BE7FF5"/>
    <w:rsid w:val="00BF0311"/>
    <w:rsid w:val="00BF0889"/>
    <w:rsid w:val="00BF0ADA"/>
    <w:rsid w:val="00BF0BBF"/>
    <w:rsid w:val="00BF2122"/>
    <w:rsid w:val="00BF212E"/>
    <w:rsid w:val="00BF219F"/>
    <w:rsid w:val="00BF26D7"/>
    <w:rsid w:val="00BF2A59"/>
    <w:rsid w:val="00BF2B90"/>
    <w:rsid w:val="00BF311D"/>
    <w:rsid w:val="00BF38C4"/>
    <w:rsid w:val="00BF38EB"/>
    <w:rsid w:val="00BF481B"/>
    <w:rsid w:val="00BF4AD8"/>
    <w:rsid w:val="00BF5294"/>
    <w:rsid w:val="00BF55AA"/>
    <w:rsid w:val="00BF5D0D"/>
    <w:rsid w:val="00BF63EE"/>
    <w:rsid w:val="00BF6693"/>
    <w:rsid w:val="00BF789B"/>
    <w:rsid w:val="00BF7FB1"/>
    <w:rsid w:val="00C014D0"/>
    <w:rsid w:val="00C01E7A"/>
    <w:rsid w:val="00C0208D"/>
    <w:rsid w:val="00C029BF"/>
    <w:rsid w:val="00C02B6C"/>
    <w:rsid w:val="00C02BB2"/>
    <w:rsid w:val="00C032E9"/>
    <w:rsid w:val="00C03F39"/>
    <w:rsid w:val="00C043DD"/>
    <w:rsid w:val="00C053A1"/>
    <w:rsid w:val="00C05532"/>
    <w:rsid w:val="00C0571D"/>
    <w:rsid w:val="00C05899"/>
    <w:rsid w:val="00C05E92"/>
    <w:rsid w:val="00C06D05"/>
    <w:rsid w:val="00C06D4C"/>
    <w:rsid w:val="00C071E2"/>
    <w:rsid w:val="00C0733D"/>
    <w:rsid w:val="00C1035B"/>
    <w:rsid w:val="00C10564"/>
    <w:rsid w:val="00C10A0B"/>
    <w:rsid w:val="00C116D0"/>
    <w:rsid w:val="00C118EE"/>
    <w:rsid w:val="00C11C2C"/>
    <w:rsid w:val="00C122AC"/>
    <w:rsid w:val="00C1278E"/>
    <w:rsid w:val="00C1306C"/>
    <w:rsid w:val="00C1318C"/>
    <w:rsid w:val="00C13774"/>
    <w:rsid w:val="00C138B9"/>
    <w:rsid w:val="00C13FD4"/>
    <w:rsid w:val="00C1463C"/>
    <w:rsid w:val="00C14769"/>
    <w:rsid w:val="00C14DF4"/>
    <w:rsid w:val="00C1555D"/>
    <w:rsid w:val="00C156C1"/>
    <w:rsid w:val="00C15917"/>
    <w:rsid w:val="00C178AF"/>
    <w:rsid w:val="00C17D90"/>
    <w:rsid w:val="00C20764"/>
    <w:rsid w:val="00C209CC"/>
    <w:rsid w:val="00C20C3F"/>
    <w:rsid w:val="00C20CC2"/>
    <w:rsid w:val="00C212B3"/>
    <w:rsid w:val="00C217CE"/>
    <w:rsid w:val="00C22704"/>
    <w:rsid w:val="00C228EE"/>
    <w:rsid w:val="00C22EC7"/>
    <w:rsid w:val="00C23418"/>
    <w:rsid w:val="00C236FE"/>
    <w:rsid w:val="00C23990"/>
    <w:rsid w:val="00C25503"/>
    <w:rsid w:val="00C25D11"/>
    <w:rsid w:val="00C2611B"/>
    <w:rsid w:val="00C261C3"/>
    <w:rsid w:val="00C26576"/>
    <w:rsid w:val="00C26AD4"/>
    <w:rsid w:val="00C271CC"/>
    <w:rsid w:val="00C2739F"/>
    <w:rsid w:val="00C2742E"/>
    <w:rsid w:val="00C275A0"/>
    <w:rsid w:val="00C27705"/>
    <w:rsid w:val="00C27E94"/>
    <w:rsid w:val="00C30A23"/>
    <w:rsid w:val="00C30B7C"/>
    <w:rsid w:val="00C30CD3"/>
    <w:rsid w:val="00C31030"/>
    <w:rsid w:val="00C319AB"/>
    <w:rsid w:val="00C31F46"/>
    <w:rsid w:val="00C32EA5"/>
    <w:rsid w:val="00C33E85"/>
    <w:rsid w:val="00C3403D"/>
    <w:rsid w:val="00C343F3"/>
    <w:rsid w:val="00C348E3"/>
    <w:rsid w:val="00C354DF"/>
    <w:rsid w:val="00C356A4"/>
    <w:rsid w:val="00C3646E"/>
    <w:rsid w:val="00C3695C"/>
    <w:rsid w:val="00C377A2"/>
    <w:rsid w:val="00C40C80"/>
    <w:rsid w:val="00C411E2"/>
    <w:rsid w:val="00C4123B"/>
    <w:rsid w:val="00C4174A"/>
    <w:rsid w:val="00C41FB0"/>
    <w:rsid w:val="00C422DD"/>
    <w:rsid w:val="00C42EFF"/>
    <w:rsid w:val="00C43A40"/>
    <w:rsid w:val="00C4460E"/>
    <w:rsid w:val="00C44F84"/>
    <w:rsid w:val="00C450D8"/>
    <w:rsid w:val="00C45403"/>
    <w:rsid w:val="00C45457"/>
    <w:rsid w:val="00C45835"/>
    <w:rsid w:val="00C45DBC"/>
    <w:rsid w:val="00C4626B"/>
    <w:rsid w:val="00C46FE1"/>
    <w:rsid w:val="00C474D3"/>
    <w:rsid w:val="00C477E0"/>
    <w:rsid w:val="00C47807"/>
    <w:rsid w:val="00C479B0"/>
    <w:rsid w:val="00C47D9C"/>
    <w:rsid w:val="00C5051C"/>
    <w:rsid w:val="00C51331"/>
    <w:rsid w:val="00C51A37"/>
    <w:rsid w:val="00C51BC8"/>
    <w:rsid w:val="00C520D2"/>
    <w:rsid w:val="00C530DE"/>
    <w:rsid w:val="00C5324D"/>
    <w:rsid w:val="00C53318"/>
    <w:rsid w:val="00C53FA8"/>
    <w:rsid w:val="00C5414F"/>
    <w:rsid w:val="00C54309"/>
    <w:rsid w:val="00C543ED"/>
    <w:rsid w:val="00C54438"/>
    <w:rsid w:val="00C54946"/>
    <w:rsid w:val="00C54DF5"/>
    <w:rsid w:val="00C557B9"/>
    <w:rsid w:val="00C558CA"/>
    <w:rsid w:val="00C55E57"/>
    <w:rsid w:val="00C55ED6"/>
    <w:rsid w:val="00C561F5"/>
    <w:rsid w:val="00C57023"/>
    <w:rsid w:val="00C5732B"/>
    <w:rsid w:val="00C579B4"/>
    <w:rsid w:val="00C57E95"/>
    <w:rsid w:val="00C57FB9"/>
    <w:rsid w:val="00C60C80"/>
    <w:rsid w:val="00C60D21"/>
    <w:rsid w:val="00C614D8"/>
    <w:rsid w:val="00C616BB"/>
    <w:rsid w:val="00C61F31"/>
    <w:rsid w:val="00C6221C"/>
    <w:rsid w:val="00C62FFD"/>
    <w:rsid w:val="00C632C2"/>
    <w:rsid w:val="00C637C2"/>
    <w:rsid w:val="00C638B7"/>
    <w:rsid w:val="00C64155"/>
    <w:rsid w:val="00C648DE"/>
    <w:rsid w:val="00C64D81"/>
    <w:rsid w:val="00C65216"/>
    <w:rsid w:val="00C66583"/>
    <w:rsid w:val="00C66FF0"/>
    <w:rsid w:val="00C67440"/>
    <w:rsid w:val="00C67AD0"/>
    <w:rsid w:val="00C67B27"/>
    <w:rsid w:val="00C67B3D"/>
    <w:rsid w:val="00C704B9"/>
    <w:rsid w:val="00C7082E"/>
    <w:rsid w:val="00C709FA"/>
    <w:rsid w:val="00C70E23"/>
    <w:rsid w:val="00C71138"/>
    <w:rsid w:val="00C7115C"/>
    <w:rsid w:val="00C7135F"/>
    <w:rsid w:val="00C717E2"/>
    <w:rsid w:val="00C71D25"/>
    <w:rsid w:val="00C72B85"/>
    <w:rsid w:val="00C72C2D"/>
    <w:rsid w:val="00C72CB3"/>
    <w:rsid w:val="00C73E9F"/>
    <w:rsid w:val="00C73F45"/>
    <w:rsid w:val="00C74042"/>
    <w:rsid w:val="00C74078"/>
    <w:rsid w:val="00C741F3"/>
    <w:rsid w:val="00C748ED"/>
    <w:rsid w:val="00C7490A"/>
    <w:rsid w:val="00C74C20"/>
    <w:rsid w:val="00C75288"/>
    <w:rsid w:val="00C752FA"/>
    <w:rsid w:val="00C75E88"/>
    <w:rsid w:val="00C76374"/>
    <w:rsid w:val="00C763B4"/>
    <w:rsid w:val="00C76548"/>
    <w:rsid w:val="00C76F30"/>
    <w:rsid w:val="00C77084"/>
    <w:rsid w:val="00C771D1"/>
    <w:rsid w:val="00C77916"/>
    <w:rsid w:val="00C7798C"/>
    <w:rsid w:val="00C80997"/>
    <w:rsid w:val="00C80EF1"/>
    <w:rsid w:val="00C817E1"/>
    <w:rsid w:val="00C81821"/>
    <w:rsid w:val="00C819DC"/>
    <w:rsid w:val="00C81D48"/>
    <w:rsid w:val="00C822A1"/>
    <w:rsid w:val="00C823AF"/>
    <w:rsid w:val="00C824F8"/>
    <w:rsid w:val="00C8301E"/>
    <w:rsid w:val="00C834D1"/>
    <w:rsid w:val="00C834ED"/>
    <w:rsid w:val="00C83B1F"/>
    <w:rsid w:val="00C84000"/>
    <w:rsid w:val="00C848D8"/>
    <w:rsid w:val="00C8663C"/>
    <w:rsid w:val="00C86902"/>
    <w:rsid w:val="00C86B93"/>
    <w:rsid w:val="00C86C2B"/>
    <w:rsid w:val="00C8765C"/>
    <w:rsid w:val="00C87A96"/>
    <w:rsid w:val="00C9010D"/>
    <w:rsid w:val="00C9091E"/>
    <w:rsid w:val="00C90A99"/>
    <w:rsid w:val="00C90E44"/>
    <w:rsid w:val="00C912B6"/>
    <w:rsid w:val="00C918DD"/>
    <w:rsid w:val="00C91921"/>
    <w:rsid w:val="00C92095"/>
    <w:rsid w:val="00C92173"/>
    <w:rsid w:val="00C92618"/>
    <w:rsid w:val="00C927B3"/>
    <w:rsid w:val="00C92920"/>
    <w:rsid w:val="00C92B7D"/>
    <w:rsid w:val="00C9346F"/>
    <w:rsid w:val="00C9563A"/>
    <w:rsid w:val="00C95A50"/>
    <w:rsid w:val="00C96790"/>
    <w:rsid w:val="00C96989"/>
    <w:rsid w:val="00C96F6B"/>
    <w:rsid w:val="00C96F7A"/>
    <w:rsid w:val="00CA064B"/>
    <w:rsid w:val="00CA0C80"/>
    <w:rsid w:val="00CA1CE2"/>
    <w:rsid w:val="00CA1DE7"/>
    <w:rsid w:val="00CA1EF4"/>
    <w:rsid w:val="00CA1F6E"/>
    <w:rsid w:val="00CA2431"/>
    <w:rsid w:val="00CA290C"/>
    <w:rsid w:val="00CA36FB"/>
    <w:rsid w:val="00CA3C2F"/>
    <w:rsid w:val="00CA3FA9"/>
    <w:rsid w:val="00CA4743"/>
    <w:rsid w:val="00CA4CA3"/>
    <w:rsid w:val="00CA51B3"/>
    <w:rsid w:val="00CA576A"/>
    <w:rsid w:val="00CA5C46"/>
    <w:rsid w:val="00CA638C"/>
    <w:rsid w:val="00CA649A"/>
    <w:rsid w:val="00CA7260"/>
    <w:rsid w:val="00CA74F3"/>
    <w:rsid w:val="00CA7A8F"/>
    <w:rsid w:val="00CA7D01"/>
    <w:rsid w:val="00CA7D9C"/>
    <w:rsid w:val="00CA7F8E"/>
    <w:rsid w:val="00CA7FC4"/>
    <w:rsid w:val="00CB02B7"/>
    <w:rsid w:val="00CB0734"/>
    <w:rsid w:val="00CB0B40"/>
    <w:rsid w:val="00CB0D78"/>
    <w:rsid w:val="00CB106E"/>
    <w:rsid w:val="00CB1901"/>
    <w:rsid w:val="00CB1F1F"/>
    <w:rsid w:val="00CB245F"/>
    <w:rsid w:val="00CB351D"/>
    <w:rsid w:val="00CB42A0"/>
    <w:rsid w:val="00CB44C6"/>
    <w:rsid w:val="00CB46B8"/>
    <w:rsid w:val="00CB484B"/>
    <w:rsid w:val="00CB4C77"/>
    <w:rsid w:val="00CB6603"/>
    <w:rsid w:val="00CB727B"/>
    <w:rsid w:val="00CB72AE"/>
    <w:rsid w:val="00CB7BC3"/>
    <w:rsid w:val="00CC0919"/>
    <w:rsid w:val="00CC1179"/>
    <w:rsid w:val="00CC17DE"/>
    <w:rsid w:val="00CC18E3"/>
    <w:rsid w:val="00CC1A60"/>
    <w:rsid w:val="00CC2090"/>
    <w:rsid w:val="00CC2498"/>
    <w:rsid w:val="00CC3572"/>
    <w:rsid w:val="00CC368C"/>
    <w:rsid w:val="00CC4693"/>
    <w:rsid w:val="00CC4B36"/>
    <w:rsid w:val="00CC4D88"/>
    <w:rsid w:val="00CC5857"/>
    <w:rsid w:val="00CC5E0A"/>
    <w:rsid w:val="00CC6DCF"/>
    <w:rsid w:val="00CC725D"/>
    <w:rsid w:val="00CC7D2E"/>
    <w:rsid w:val="00CC7FA9"/>
    <w:rsid w:val="00CD009E"/>
    <w:rsid w:val="00CD0F7E"/>
    <w:rsid w:val="00CD1096"/>
    <w:rsid w:val="00CD165C"/>
    <w:rsid w:val="00CD24F3"/>
    <w:rsid w:val="00CD2869"/>
    <w:rsid w:val="00CD3130"/>
    <w:rsid w:val="00CD339E"/>
    <w:rsid w:val="00CD3CEC"/>
    <w:rsid w:val="00CD3D36"/>
    <w:rsid w:val="00CD40E4"/>
    <w:rsid w:val="00CD538E"/>
    <w:rsid w:val="00CD6872"/>
    <w:rsid w:val="00CD7119"/>
    <w:rsid w:val="00CD7279"/>
    <w:rsid w:val="00CD7AB1"/>
    <w:rsid w:val="00CE03F9"/>
    <w:rsid w:val="00CE07A5"/>
    <w:rsid w:val="00CE09D5"/>
    <w:rsid w:val="00CE1201"/>
    <w:rsid w:val="00CE127A"/>
    <w:rsid w:val="00CE1385"/>
    <w:rsid w:val="00CE1C06"/>
    <w:rsid w:val="00CE1F5D"/>
    <w:rsid w:val="00CE2375"/>
    <w:rsid w:val="00CE3862"/>
    <w:rsid w:val="00CE3A90"/>
    <w:rsid w:val="00CE49FC"/>
    <w:rsid w:val="00CE52E3"/>
    <w:rsid w:val="00CE5693"/>
    <w:rsid w:val="00CE5A13"/>
    <w:rsid w:val="00CE62CE"/>
    <w:rsid w:val="00CE63C6"/>
    <w:rsid w:val="00CE690E"/>
    <w:rsid w:val="00CE79D6"/>
    <w:rsid w:val="00CE7D2B"/>
    <w:rsid w:val="00CF02D3"/>
    <w:rsid w:val="00CF04BA"/>
    <w:rsid w:val="00CF059C"/>
    <w:rsid w:val="00CF0648"/>
    <w:rsid w:val="00CF0854"/>
    <w:rsid w:val="00CF0EDE"/>
    <w:rsid w:val="00CF16E5"/>
    <w:rsid w:val="00CF1E38"/>
    <w:rsid w:val="00CF211B"/>
    <w:rsid w:val="00CF2A1A"/>
    <w:rsid w:val="00CF2A96"/>
    <w:rsid w:val="00CF2B3C"/>
    <w:rsid w:val="00CF304E"/>
    <w:rsid w:val="00CF3213"/>
    <w:rsid w:val="00CF3DE9"/>
    <w:rsid w:val="00CF4B47"/>
    <w:rsid w:val="00CF536A"/>
    <w:rsid w:val="00CF5C49"/>
    <w:rsid w:val="00CF5F74"/>
    <w:rsid w:val="00CF6452"/>
    <w:rsid w:val="00CF741F"/>
    <w:rsid w:val="00CF7B25"/>
    <w:rsid w:val="00CF7DA1"/>
    <w:rsid w:val="00CF7DE4"/>
    <w:rsid w:val="00CF7EB7"/>
    <w:rsid w:val="00D00130"/>
    <w:rsid w:val="00D007FB"/>
    <w:rsid w:val="00D00C53"/>
    <w:rsid w:val="00D00DD6"/>
    <w:rsid w:val="00D02751"/>
    <w:rsid w:val="00D02788"/>
    <w:rsid w:val="00D029CC"/>
    <w:rsid w:val="00D02DDE"/>
    <w:rsid w:val="00D03065"/>
    <w:rsid w:val="00D03520"/>
    <w:rsid w:val="00D03DE6"/>
    <w:rsid w:val="00D0402D"/>
    <w:rsid w:val="00D04613"/>
    <w:rsid w:val="00D048B9"/>
    <w:rsid w:val="00D04B05"/>
    <w:rsid w:val="00D05424"/>
    <w:rsid w:val="00D05502"/>
    <w:rsid w:val="00D05ADC"/>
    <w:rsid w:val="00D05BBA"/>
    <w:rsid w:val="00D05D31"/>
    <w:rsid w:val="00D0616B"/>
    <w:rsid w:val="00D06F3B"/>
    <w:rsid w:val="00D06FB6"/>
    <w:rsid w:val="00D104A6"/>
    <w:rsid w:val="00D10943"/>
    <w:rsid w:val="00D10AEE"/>
    <w:rsid w:val="00D10DFE"/>
    <w:rsid w:val="00D112CE"/>
    <w:rsid w:val="00D1130B"/>
    <w:rsid w:val="00D11BBA"/>
    <w:rsid w:val="00D11F14"/>
    <w:rsid w:val="00D121AB"/>
    <w:rsid w:val="00D1230B"/>
    <w:rsid w:val="00D124D3"/>
    <w:rsid w:val="00D12CFD"/>
    <w:rsid w:val="00D12E2A"/>
    <w:rsid w:val="00D133DD"/>
    <w:rsid w:val="00D138FC"/>
    <w:rsid w:val="00D13B53"/>
    <w:rsid w:val="00D13C51"/>
    <w:rsid w:val="00D13CA6"/>
    <w:rsid w:val="00D13CB2"/>
    <w:rsid w:val="00D13E2B"/>
    <w:rsid w:val="00D14076"/>
    <w:rsid w:val="00D14B97"/>
    <w:rsid w:val="00D14E1E"/>
    <w:rsid w:val="00D158B7"/>
    <w:rsid w:val="00D15C9B"/>
    <w:rsid w:val="00D15FFF"/>
    <w:rsid w:val="00D165B3"/>
    <w:rsid w:val="00D17096"/>
    <w:rsid w:val="00D17525"/>
    <w:rsid w:val="00D178E0"/>
    <w:rsid w:val="00D20099"/>
    <w:rsid w:val="00D2033E"/>
    <w:rsid w:val="00D20908"/>
    <w:rsid w:val="00D212C8"/>
    <w:rsid w:val="00D21565"/>
    <w:rsid w:val="00D21865"/>
    <w:rsid w:val="00D21958"/>
    <w:rsid w:val="00D22502"/>
    <w:rsid w:val="00D226EB"/>
    <w:rsid w:val="00D24405"/>
    <w:rsid w:val="00D24952"/>
    <w:rsid w:val="00D24A0D"/>
    <w:rsid w:val="00D25047"/>
    <w:rsid w:val="00D25052"/>
    <w:rsid w:val="00D2743C"/>
    <w:rsid w:val="00D276EE"/>
    <w:rsid w:val="00D27BD1"/>
    <w:rsid w:val="00D300C0"/>
    <w:rsid w:val="00D30213"/>
    <w:rsid w:val="00D30372"/>
    <w:rsid w:val="00D3096E"/>
    <w:rsid w:val="00D30B62"/>
    <w:rsid w:val="00D3196B"/>
    <w:rsid w:val="00D31ECF"/>
    <w:rsid w:val="00D322A3"/>
    <w:rsid w:val="00D322F6"/>
    <w:rsid w:val="00D3259F"/>
    <w:rsid w:val="00D32830"/>
    <w:rsid w:val="00D32A36"/>
    <w:rsid w:val="00D33606"/>
    <w:rsid w:val="00D3414A"/>
    <w:rsid w:val="00D34370"/>
    <w:rsid w:val="00D3438C"/>
    <w:rsid w:val="00D34508"/>
    <w:rsid w:val="00D34FBF"/>
    <w:rsid w:val="00D351ED"/>
    <w:rsid w:val="00D353D7"/>
    <w:rsid w:val="00D35415"/>
    <w:rsid w:val="00D35B81"/>
    <w:rsid w:val="00D35CE2"/>
    <w:rsid w:val="00D35F26"/>
    <w:rsid w:val="00D36088"/>
    <w:rsid w:val="00D36128"/>
    <w:rsid w:val="00D36303"/>
    <w:rsid w:val="00D37E13"/>
    <w:rsid w:val="00D37F30"/>
    <w:rsid w:val="00D402AE"/>
    <w:rsid w:val="00D40D63"/>
    <w:rsid w:val="00D40ECD"/>
    <w:rsid w:val="00D414A2"/>
    <w:rsid w:val="00D42D61"/>
    <w:rsid w:val="00D43BA3"/>
    <w:rsid w:val="00D43BE3"/>
    <w:rsid w:val="00D43D97"/>
    <w:rsid w:val="00D4409A"/>
    <w:rsid w:val="00D44831"/>
    <w:rsid w:val="00D452D4"/>
    <w:rsid w:val="00D45409"/>
    <w:rsid w:val="00D455A9"/>
    <w:rsid w:val="00D458A4"/>
    <w:rsid w:val="00D45D8C"/>
    <w:rsid w:val="00D45F3A"/>
    <w:rsid w:val="00D45F5A"/>
    <w:rsid w:val="00D463FE"/>
    <w:rsid w:val="00D46FC4"/>
    <w:rsid w:val="00D4788A"/>
    <w:rsid w:val="00D47B4E"/>
    <w:rsid w:val="00D5070B"/>
    <w:rsid w:val="00D508CF"/>
    <w:rsid w:val="00D5095E"/>
    <w:rsid w:val="00D50C90"/>
    <w:rsid w:val="00D51069"/>
    <w:rsid w:val="00D52137"/>
    <w:rsid w:val="00D52773"/>
    <w:rsid w:val="00D52D7C"/>
    <w:rsid w:val="00D52DE4"/>
    <w:rsid w:val="00D53380"/>
    <w:rsid w:val="00D53B3B"/>
    <w:rsid w:val="00D5423F"/>
    <w:rsid w:val="00D548DD"/>
    <w:rsid w:val="00D54E3E"/>
    <w:rsid w:val="00D5500D"/>
    <w:rsid w:val="00D55E1F"/>
    <w:rsid w:val="00D55EAB"/>
    <w:rsid w:val="00D56078"/>
    <w:rsid w:val="00D565A3"/>
    <w:rsid w:val="00D5722D"/>
    <w:rsid w:val="00D574E3"/>
    <w:rsid w:val="00D57835"/>
    <w:rsid w:val="00D602D9"/>
    <w:rsid w:val="00D612C6"/>
    <w:rsid w:val="00D615FF"/>
    <w:rsid w:val="00D61BB2"/>
    <w:rsid w:val="00D62CEE"/>
    <w:rsid w:val="00D63094"/>
    <w:rsid w:val="00D642B9"/>
    <w:rsid w:val="00D64A30"/>
    <w:rsid w:val="00D64EB0"/>
    <w:rsid w:val="00D65238"/>
    <w:rsid w:val="00D659B9"/>
    <w:rsid w:val="00D65CC1"/>
    <w:rsid w:val="00D65D53"/>
    <w:rsid w:val="00D660E8"/>
    <w:rsid w:val="00D66AA7"/>
    <w:rsid w:val="00D66B42"/>
    <w:rsid w:val="00D66BB9"/>
    <w:rsid w:val="00D66D9F"/>
    <w:rsid w:val="00D700C7"/>
    <w:rsid w:val="00D70312"/>
    <w:rsid w:val="00D70346"/>
    <w:rsid w:val="00D705E9"/>
    <w:rsid w:val="00D707D7"/>
    <w:rsid w:val="00D7084D"/>
    <w:rsid w:val="00D71083"/>
    <w:rsid w:val="00D710B4"/>
    <w:rsid w:val="00D715D0"/>
    <w:rsid w:val="00D72420"/>
    <w:rsid w:val="00D72CDC"/>
    <w:rsid w:val="00D72F76"/>
    <w:rsid w:val="00D7342C"/>
    <w:rsid w:val="00D73E43"/>
    <w:rsid w:val="00D74346"/>
    <w:rsid w:val="00D74467"/>
    <w:rsid w:val="00D74A90"/>
    <w:rsid w:val="00D74EDE"/>
    <w:rsid w:val="00D7552C"/>
    <w:rsid w:val="00D7597F"/>
    <w:rsid w:val="00D76107"/>
    <w:rsid w:val="00D7613D"/>
    <w:rsid w:val="00D76F44"/>
    <w:rsid w:val="00D770DC"/>
    <w:rsid w:val="00D77173"/>
    <w:rsid w:val="00D80019"/>
    <w:rsid w:val="00D80C4F"/>
    <w:rsid w:val="00D814DE"/>
    <w:rsid w:val="00D81D37"/>
    <w:rsid w:val="00D82731"/>
    <w:rsid w:val="00D8332B"/>
    <w:rsid w:val="00D8380B"/>
    <w:rsid w:val="00D838D2"/>
    <w:rsid w:val="00D83AF7"/>
    <w:rsid w:val="00D8403B"/>
    <w:rsid w:val="00D84219"/>
    <w:rsid w:val="00D865CC"/>
    <w:rsid w:val="00D86B58"/>
    <w:rsid w:val="00D86CE5"/>
    <w:rsid w:val="00D873A2"/>
    <w:rsid w:val="00D87576"/>
    <w:rsid w:val="00D877DF"/>
    <w:rsid w:val="00D87944"/>
    <w:rsid w:val="00D87BDE"/>
    <w:rsid w:val="00D902D0"/>
    <w:rsid w:val="00D9058C"/>
    <w:rsid w:val="00D907EC"/>
    <w:rsid w:val="00D908AE"/>
    <w:rsid w:val="00D908D3"/>
    <w:rsid w:val="00D90C8B"/>
    <w:rsid w:val="00D90CF7"/>
    <w:rsid w:val="00D90EE7"/>
    <w:rsid w:val="00D9163D"/>
    <w:rsid w:val="00D91792"/>
    <w:rsid w:val="00D9226F"/>
    <w:rsid w:val="00D92732"/>
    <w:rsid w:val="00D92CE0"/>
    <w:rsid w:val="00D93147"/>
    <w:rsid w:val="00D9322B"/>
    <w:rsid w:val="00D93D2F"/>
    <w:rsid w:val="00D94184"/>
    <w:rsid w:val="00D94802"/>
    <w:rsid w:val="00D94CFC"/>
    <w:rsid w:val="00D94DE5"/>
    <w:rsid w:val="00D95428"/>
    <w:rsid w:val="00D95AF5"/>
    <w:rsid w:val="00D96323"/>
    <w:rsid w:val="00D96620"/>
    <w:rsid w:val="00D966C0"/>
    <w:rsid w:val="00D967B5"/>
    <w:rsid w:val="00D96DED"/>
    <w:rsid w:val="00D970DD"/>
    <w:rsid w:val="00DA0237"/>
    <w:rsid w:val="00DA0985"/>
    <w:rsid w:val="00DA0FC4"/>
    <w:rsid w:val="00DA1485"/>
    <w:rsid w:val="00DA1726"/>
    <w:rsid w:val="00DA1D16"/>
    <w:rsid w:val="00DA20E9"/>
    <w:rsid w:val="00DA26ED"/>
    <w:rsid w:val="00DA2AEA"/>
    <w:rsid w:val="00DA2EE0"/>
    <w:rsid w:val="00DA2F71"/>
    <w:rsid w:val="00DA32DC"/>
    <w:rsid w:val="00DA397F"/>
    <w:rsid w:val="00DA3A86"/>
    <w:rsid w:val="00DA3BD3"/>
    <w:rsid w:val="00DA4104"/>
    <w:rsid w:val="00DA4202"/>
    <w:rsid w:val="00DA49F0"/>
    <w:rsid w:val="00DA5181"/>
    <w:rsid w:val="00DA5354"/>
    <w:rsid w:val="00DA5421"/>
    <w:rsid w:val="00DA57CF"/>
    <w:rsid w:val="00DA5966"/>
    <w:rsid w:val="00DA6646"/>
    <w:rsid w:val="00DA6DF1"/>
    <w:rsid w:val="00DA7175"/>
    <w:rsid w:val="00DA7802"/>
    <w:rsid w:val="00DA785A"/>
    <w:rsid w:val="00DA7C85"/>
    <w:rsid w:val="00DA7F6C"/>
    <w:rsid w:val="00DB01E6"/>
    <w:rsid w:val="00DB06D0"/>
    <w:rsid w:val="00DB079C"/>
    <w:rsid w:val="00DB2581"/>
    <w:rsid w:val="00DB29ED"/>
    <w:rsid w:val="00DB2F13"/>
    <w:rsid w:val="00DB34EE"/>
    <w:rsid w:val="00DB383A"/>
    <w:rsid w:val="00DB3A7F"/>
    <w:rsid w:val="00DB47C7"/>
    <w:rsid w:val="00DB47F6"/>
    <w:rsid w:val="00DB4B3B"/>
    <w:rsid w:val="00DB4BDE"/>
    <w:rsid w:val="00DB5127"/>
    <w:rsid w:val="00DB5132"/>
    <w:rsid w:val="00DB59A1"/>
    <w:rsid w:val="00DB5B00"/>
    <w:rsid w:val="00DB5E31"/>
    <w:rsid w:val="00DB7005"/>
    <w:rsid w:val="00DB7317"/>
    <w:rsid w:val="00DB733E"/>
    <w:rsid w:val="00DB7489"/>
    <w:rsid w:val="00DB7DBF"/>
    <w:rsid w:val="00DB7E99"/>
    <w:rsid w:val="00DC03D0"/>
    <w:rsid w:val="00DC0649"/>
    <w:rsid w:val="00DC1C89"/>
    <w:rsid w:val="00DC1CFB"/>
    <w:rsid w:val="00DC20DD"/>
    <w:rsid w:val="00DC2196"/>
    <w:rsid w:val="00DC3507"/>
    <w:rsid w:val="00DC3680"/>
    <w:rsid w:val="00DC3E22"/>
    <w:rsid w:val="00DC426B"/>
    <w:rsid w:val="00DC48E6"/>
    <w:rsid w:val="00DC4AC9"/>
    <w:rsid w:val="00DC53E0"/>
    <w:rsid w:val="00DC5731"/>
    <w:rsid w:val="00DC6B2F"/>
    <w:rsid w:val="00DC6C4D"/>
    <w:rsid w:val="00DC72B3"/>
    <w:rsid w:val="00DC7BB8"/>
    <w:rsid w:val="00DC7D38"/>
    <w:rsid w:val="00DC7E7E"/>
    <w:rsid w:val="00DD07F3"/>
    <w:rsid w:val="00DD1AB0"/>
    <w:rsid w:val="00DD204D"/>
    <w:rsid w:val="00DD273A"/>
    <w:rsid w:val="00DD2C11"/>
    <w:rsid w:val="00DD2E78"/>
    <w:rsid w:val="00DD40A9"/>
    <w:rsid w:val="00DD41CB"/>
    <w:rsid w:val="00DD4C5F"/>
    <w:rsid w:val="00DD4FD9"/>
    <w:rsid w:val="00DD5312"/>
    <w:rsid w:val="00DD61F3"/>
    <w:rsid w:val="00DD64C8"/>
    <w:rsid w:val="00DD6685"/>
    <w:rsid w:val="00DD6FFD"/>
    <w:rsid w:val="00DD7410"/>
    <w:rsid w:val="00DD7941"/>
    <w:rsid w:val="00DD7DA4"/>
    <w:rsid w:val="00DD7DAB"/>
    <w:rsid w:val="00DE0C35"/>
    <w:rsid w:val="00DE1A27"/>
    <w:rsid w:val="00DE1D91"/>
    <w:rsid w:val="00DE1ED5"/>
    <w:rsid w:val="00DE288C"/>
    <w:rsid w:val="00DE32A2"/>
    <w:rsid w:val="00DE3BCB"/>
    <w:rsid w:val="00DE3C33"/>
    <w:rsid w:val="00DE4083"/>
    <w:rsid w:val="00DE43CD"/>
    <w:rsid w:val="00DE4812"/>
    <w:rsid w:val="00DE50B3"/>
    <w:rsid w:val="00DE543C"/>
    <w:rsid w:val="00DE5D94"/>
    <w:rsid w:val="00DE64CE"/>
    <w:rsid w:val="00DE660D"/>
    <w:rsid w:val="00DE6C19"/>
    <w:rsid w:val="00DE6C2A"/>
    <w:rsid w:val="00DE6F68"/>
    <w:rsid w:val="00DE6FF0"/>
    <w:rsid w:val="00DE710F"/>
    <w:rsid w:val="00DE72D4"/>
    <w:rsid w:val="00DE79DB"/>
    <w:rsid w:val="00DF0239"/>
    <w:rsid w:val="00DF0D2E"/>
    <w:rsid w:val="00DF128D"/>
    <w:rsid w:val="00DF1361"/>
    <w:rsid w:val="00DF15C0"/>
    <w:rsid w:val="00DF174C"/>
    <w:rsid w:val="00DF1DF7"/>
    <w:rsid w:val="00DF21C2"/>
    <w:rsid w:val="00DF2DE5"/>
    <w:rsid w:val="00DF2EF7"/>
    <w:rsid w:val="00DF48BA"/>
    <w:rsid w:val="00DF4E88"/>
    <w:rsid w:val="00DF50AF"/>
    <w:rsid w:val="00DF5489"/>
    <w:rsid w:val="00DF64DC"/>
    <w:rsid w:val="00DF6644"/>
    <w:rsid w:val="00DF6718"/>
    <w:rsid w:val="00DF68DD"/>
    <w:rsid w:val="00DF6D2E"/>
    <w:rsid w:val="00DF6EB2"/>
    <w:rsid w:val="00DF76F1"/>
    <w:rsid w:val="00E00212"/>
    <w:rsid w:val="00E002B9"/>
    <w:rsid w:val="00E004B8"/>
    <w:rsid w:val="00E00A88"/>
    <w:rsid w:val="00E00AA7"/>
    <w:rsid w:val="00E00AC4"/>
    <w:rsid w:val="00E0126E"/>
    <w:rsid w:val="00E0130E"/>
    <w:rsid w:val="00E01F2F"/>
    <w:rsid w:val="00E01FB0"/>
    <w:rsid w:val="00E01FF7"/>
    <w:rsid w:val="00E02EA3"/>
    <w:rsid w:val="00E02F6F"/>
    <w:rsid w:val="00E03A8A"/>
    <w:rsid w:val="00E03ADC"/>
    <w:rsid w:val="00E03F8A"/>
    <w:rsid w:val="00E04149"/>
    <w:rsid w:val="00E04326"/>
    <w:rsid w:val="00E0437E"/>
    <w:rsid w:val="00E0445F"/>
    <w:rsid w:val="00E044F0"/>
    <w:rsid w:val="00E04683"/>
    <w:rsid w:val="00E04AFB"/>
    <w:rsid w:val="00E04E49"/>
    <w:rsid w:val="00E05DEB"/>
    <w:rsid w:val="00E0616F"/>
    <w:rsid w:val="00E07AF2"/>
    <w:rsid w:val="00E10731"/>
    <w:rsid w:val="00E10800"/>
    <w:rsid w:val="00E11255"/>
    <w:rsid w:val="00E11540"/>
    <w:rsid w:val="00E11EBF"/>
    <w:rsid w:val="00E11F54"/>
    <w:rsid w:val="00E11FF3"/>
    <w:rsid w:val="00E12467"/>
    <w:rsid w:val="00E1288E"/>
    <w:rsid w:val="00E1307A"/>
    <w:rsid w:val="00E139FC"/>
    <w:rsid w:val="00E13C0A"/>
    <w:rsid w:val="00E13C27"/>
    <w:rsid w:val="00E142BF"/>
    <w:rsid w:val="00E14BC9"/>
    <w:rsid w:val="00E1509B"/>
    <w:rsid w:val="00E150A2"/>
    <w:rsid w:val="00E15307"/>
    <w:rsid w:val="00E164FE"/>
    <w:rsid w:val="00E1687B"/>
    <w:rsid w:val="00E16C8A"/>
    <w:rsid w:val="00E172B4"/>
    <w:rsid w:val="00E175B2"/>
    <w:rsid w:val="00E1770D"/>
    <w:rsid w:val="00E20310"/>
    <w:rsid w:val="00E204C7"/>
    <w:rsid w:val="00E20DB0"/>
    <w:rsid w:val="00E20DF4"/>
    <w:rsid w:val="00E20F18"/>
    <w:rsid w:val="00E2213B"/>
    <w:rsid w:val="00E22321"/>
    <w:rsid w:val="00E22D50"/>
    <w:rsid w:val="00E2340F"/>
    <w:rsid w:val="00E2344C"/>
    <w:rsid w:val="00E23566"/>
    <w:rsid w:val="00E236A0"/>
    <w:rsid w:val="00E241B5"/>
    <w:rsid w:val="00E24994"/>
    <w:rsid w:val="00E24DB6"/>
    <w:rsid w:val="00E24EC5"/>
    <w:rsid w:val="00E2568D"/>
    <w:rsid w:val="00E25911"/>
    <w:rsid w:val="00E25A62"/>
    <w:rsid w:val="00E264C6"/>
    <w:rsid w:val="00E26501"/>
    <w:rsid w:val="00E2664E"/>
    <w:rsid w:val="00E30159"/>
    <w:rsid w:val="00E306CE"/>
    <w:rsid w:val="00E30756"/>
    <w:rsid w:val="00E3270F"/>
    <w:rsid w:val="00E32C60"/>
    <w:rsid w:val="00E33499"/>
    <w:rsid w:val="00E33B13"/>
    <w:rsid w:val="00E33B95"/>
    <w:rsid w:val="00E33CA7"/>
    <w:rsid w:val="00E3452D"/>
    <w:rsid w:val="00E348DA"/>
    <w:rsid w:val="00E35125"/>
    <w:rsid w:val="00E351E1"/>
    <w:rsid w:val="00E353F0"/>
    <w:rsid w:val="00E355DF"/>
    <w:rsid w:val="00E35763"/>
    <w:rsid w:val="00E368C5"/>
    <w:rsid w:val="00E3698A"/>
    <w:rsid w:val="00E369A7"/>
    <w:rsid w:val="00E36CC5"/>
    <w:rsid w:val="00E379E7"/>
    <w:rsid w:val="00E37CDE"/>
    <w:rsid w:val="00E401C0"/>
    <w:rsid w:val="00E4075C"/>
    <w:rsid w:val="00E40891"/>
    <w:rsid w:val="00E40C25"/>
    <w:rsid w:val="00E41285"/>
    <w:rsid w:val="00E41859"/>
    <w:rsid w:val="00E418F2"/>
    <w:rsid w:val="00E419F5"/>
    <w:rsid w:val="00E42094"/>
    <w:rsid w:val="00E42964"/>
    <w:rsid w:val="00E4460B"/>
    <w:rsid w:val="00E44A5B"/>
    <w:rsid w:val="00E44B5E"/>
    <w:rsid w:val="00E44F4B"/>
    <w:rsid w:val="00E44F52"/>
    <w:rsid w:val="00E4548F"/>
    <w:rsid w:val="00E45BAB"/>
    <w:rsid w:val="00E46580"/>
    <w:rsid w:val="00E46A0F"/>
    <w:rsid w:val="00E4722D"/>
    <w:rsid w:val="00E473E9"/>
    <w:rsid w:val="00E4764E"/>
    <w:rsid w:val="00E47B1D"/>
    <w:rsid w:val="00E50215"/>
    <w:rsid w:val="00E5030D"/>
    <w:rsid w:val="00E50510"/>
    <w:rsid w:val="00E5065D"/>
    <w:rsid w:val="00E5086A"/>
    <w:rsid w:val="00E50ADD"/>
    <w:rsid w:val="00E519D2"/>
    <w:rsid w:val="00E51E7D"/>
    <w:rsid w:val="00E51F7C"/>
    <w:rsid w:val="00E521C1"/>
    <w:rsid w:val="00E523B7"/>
    <w:rsid w:val="00E523E0"/>
    <w:rsid w:val="00E5262F"/>
    <w:rsid w:val="00E53031"/>
    <w:rsid w:val="00E53101"/>
    <w:rsid w:val="00E5313E"/>
    <w:rsid w:val="00E5317D"/>
    <w:rsid w:val="00E5324C"/>
    <w:rsid w:val="00E5347F"/>
    <w:rsid w:val="00E53C5C"/>
    <w:rsid w:val="00E53D44"/>
    <w:rsid w:val="00E559FE"/>
    <w:rsid w:val="00E55B93"/>
    <w:rsid w:val="00E5648C"/>
    <w:rsid w:val="00E57247"/>
    <w:rsid w:val="00E572B4"/>
    <w:rsid w:val="00E57712"/>
    <w:rsid w:val="00E5772D"/>
    <w:rsid w:val="00E57E66"/>
    <w:rsid w:val="00E57F1D"/>
    <w:rsid w:val="00E60134"/>
    <w:rsid w:val="00E60932"/>
    <w:rsid w:val="00E60D57"/>
    <w:rsid w:val="00E60FAD"/>
    <w:rsid w:val="00E61509"/>
    <w:rsid w:val="00E620CA"/>
    <w:rsid w:val="00E6214E"/>
    <w:rsid w:val="00E62351"/>
    <w:rsid w:val="00E624A0"/>
    <w:rsid w:val="00E62620"/>
    <w:rsid w:val="00E62725"/>
    <w:rsid w:val="00E62728"/>
    <w:rsid w:val="00E62FB6"/>
    <w:rsid w:val="00E63110"/>
    <w:rsid w:val="00E633A8"/>
    <w:rsid w:val="00E63443"/>
    <w:rsid w:val="00E63953"/>
    <w:rsid w:val="00E64A55"/>
    <w:rsid w:val="00E64C23"/>
    <w:rsid w:val="00E660B3"/>
    <w:rsid w:val="00E6616D"/>
    <w:rsid w:val="00E663EE"/>
    <w:rsid w:val="00E6677F"/>
    <w:rsid w:val="00E66E3B"/>
    <w:rsid w:val="00E6714D"/>
    <w:rsid w:val="00E6717A"/>
    <w:rsid w:val="00E673B0"/>
    <w:rsid w:val="00E677E7"/>
    <w:rsid w:val="00E67A0C"/>
    <w:rsid w:val="00E67E73"/>
    <w:rsid w:val="00E700FE"/>
    <w:rsid w:val="00E702E3"/>
    <w:rsid w:val="00E704C9"/>
    <w:rsid w:val="00E708F0"/>
    <w:rsid w:val="00E7204C"/>
    <w:rsid w:val="00E7228B"/>
    <w:rsid w:val="00E7275B"/>
    <w:rsid w:val="00E727EB"/>
    <w:rsid w:val="00E7291E"/>
    <w:rsid w:val="00E72DDA"/>
    <w:rsid w:val="00E730A9"/>
    <w:rsid w:val="00E73202"/>
    <w:rsid w:val="00E73954"/>
    <w:rsid w:val="00E73BC4"/>
    <w:rsid w:val="00E741DE"/>
    <w:rsid w:val="00E74AAA"/>
    <w:rsid w:val="00E74EB9"/>
    <w:rsid w:val="00E74EED"/>
    <w:rsid w:val="00E752EF"/>
    <w:rsid w:val="00E755C8"/>
    <w:rsid w:val="00E75A85"/>
    <w:rsid w:val="00E75F8D"/>
    <w:rsid w:val="00E76730"/>
    <w:rsid w:val="00E767A3"/>
    <w:rsid w:val="00E767DE"/>
    <w:rsid w:val="00E76E5F"/>
    <w:rsid w:val="00E77AAE"/>
    <w:rsid w:val="00E77CB2"/>
    <w:rsid w:val="00E80523"/>
    <w:rsid w:val="00E80ABD"/>
    <w:rsid w:val="00E81206"/>
    <w:rsid w:val="00E81549"/>
    <w:rsid w:val="00E81A6C"/>
    <w:rsid w:val="00E81C09"/>
    <w:rsid w:val="00E82111"/>
    <w:rsid w:val="00E82299"/>
    <w:rsid w:val="00E83070"/>
    <w:rsid w:val="00E83985"/>
    <w:rsid w:val="00E83D8A"/>
    <w:rsid w:val="00E83DF4"/>
    <w:rsid w:val="00E8420A"/>
    <w:rsid w:val="00E84229"/>
    <w:rsid w:val="00E844CC"/>
    <w:rsid w:val="00E84608"/>
    <w:rsid w:val="00E84C97"/>
    <w:rsid w:val="00E85119"/>
    <w:rsid w:val="00E85791"/>
    <w:rsid w:val="00E857DE"/>
    <w:rsid w:val="00E86014"/>
    <w:rsid w:val="00E86B7A"/>
    <w:rsid w:val="00E8761D"/>
    <w:rsid w:val="00E8777B"/>
    <w:rsid w:val="00E87EFA"/>
    <w:rsid w:val="00E905E9"/>
    <w:rsid w:val="00E90AC7"/>
    <w:rsid w:val="00E90DF5"/>
    <w:rsid w:val="00E9145A"/>
    <w:rsid w:val="00E9153F"/>
    <w:rsid w:val="00E915C7"/>
    <w:rsid w:val="00E91BE2"/>
    <w:rsid w:val="00E91D6B"/>
    <w:rsid w:val="00E9205A"/>
    <w:rsid w:val="00E926D5"/>
    <w:rsid w:val="00E93059"/>
    <w:rsid w:val="00E9333C"/>
    <w:rsid w:val="00E93B0A"/>
    <w:rsid w:val="00E93EA3"/>
    <w:rsid w:val="00E9404A"/>
    <w:rsid w:val="00E94203"/>
    <w:rsid w:val="00E94C27"/>
    <w:rsid w:val="00E94DDA"/>
    <w:rsid w:val="00E953A8"/>
    <w:rsid w:val="00E95967"/>
    <w:rsid w:val="00E95DA3"/>
    <w:rsid w:val="00E95E10"/>
    <w:rsid w:val="00E96367"/>
    <w:rsid w:val="00E966A4"/>
    <w:rsid w:val="00E9787A"/>
    <w:rsid w:val="00EA0078"/>
    <w:rsid w:val="00EA051A"/>
    <w:rsid w:val="00EA188E"/>
    <w:rsid w:val="00EA21CD"/>
    <w:rsid w:val="00EA2A04"/>
    <w:rsid w:val="00EA2BB2"/>
    <w:rsid w:val="00EA3117"/>
    <w:rsid w:val="00EA35BE"/>
    <w:rsid w:val="00EA3ECA"/>
    <w:rsid w:val="00EA447C"/>
    <w:rsid w:val="00EA4DFE"/>
    <w:rsid w:val="00EA5C61"/>
    <w:rsid w:val="00EA61D6"/>
    <w:rsid w:val="00EA6F57"/>
    <w:rsid w:val="00EA71ED"/>
    <w:rsid w:val="00EA7343"/>
    <w:rsid w:val="00EA74E8"/>
    <w:rsid w:val="00EA79DA"/>
    <w:rsid w:val="00EA7A35"/>
    <w:rsid w:val="00EA7F0B"/>
    <w:rsid w:val="00EB081F"/>
    <w:rsid w:val="00EB0B37"/>
    <w:rsid w:val="00EB1730"/>
    <w:rsid w:val="00EB177B"/>
    <w:rsid w:val="00EB1E85"/>
    <w:rsid w:val="00EB2DCD"/>
    <w:rsid w:val="00EB4064"/>
    <w:rsid w:val="00EB40FD"/>
    <w:rsid w:val="00EB4791"/>
    <w:rsid w:val="00EB4D68"/>
    <w:rsid w:val="00EB5524"/>
    <w:rsid w:val="00EB58EC"/>
    <w:rsid w:val="00EB6037"/>
    <w:rsid w:val="00EB623A"/>
    <w:rsid w:val="00EB6339"/>
    <w:rsid w:val="00EB682C"/>
    <w:rsid w:val="00EB6BF1"/>
    <w:rsid w:val="00EB753B"/>
    <w:rsid w:val="00EB7B52"/>
    <w:rsid w:val="00EB7F41"/>
    <w:rsid w:val="00EC0971"/>
    <w:rsid w:val="00EC1556"/>
    <w:rsid w:val="00EC192D"/>
    <w:rsid w:val="00EC1B23"/>
    <w:rsid w:val="00EC236E"/>
    <w:rsid w:val="00EC2E18"/>
    <w:rsid w:val="00EC31E4"/>
    <w:rsid w:val="00EC3A55"/>
    <w:rsid w:val="00EC44AB"/>
    <w:rsid w:val="00EC4BE6"/>
    <w:rsid w:val="00EC50C6"/>
    <w:rsid w:val="00EC5211"/>
    <w:rsid w:val="00EC526D"/>
    <w:rsid w:val="00EC5DDE"/>
    <w:rsid w:val="00EC6135"/>
    <w:rsid w:val="00EC6546"/>
    <w:rsid w:val="00EC662D"/>
    <w:rsid w:val="00EC6CDC"/>
    <w:rsid w:val="00EC6CFE"/>
    <w:rsid w:val="00EC7067"/>
    <w:rsid w:val="00EC7D66"/>
    <w:rsid w:val="00ED0A56"/>
    <w:rsid w:val="00ED0DB6"/>
    <w:rsid w:val="00ED0E3F"/>
    <w:rsid w:val="00ED0F58"/>
    <w:rsid w:val="00ED1089"/>
    <w:rsid w:val="00ED19BA"/>
    <w:rsid w:val="00ED2FA9"/>
    <w:rsid w:val="00ED3052"/>
    <w:rsid w:val="00ED30D7"/>
    <w:rsid w:val="00ED3332"/>
    <w:rsid w:val="00ED35CF"/>
    <w:rsid w:val="00ED3B9A"/>
    <w:rsid w:val="00ED46D6"/>
    <w:rsid w:val="00ED487D"/>
    <w:rsid w:val="00ED50BA"/>
    <w:rsid w:val="00ED5594"/>
    <w:rsid w:val="00ED5869"/>
    <w:rsid w:val="00ED5AB0"/>
    <w:rsid w:val="00ED6179"/>
    <w:rsid w:val="00ED64B1"/>
    <w:rsid w:val="00ED6BD1"/>
    <w:rsid w:val="00ED6EC4"/>
    <w:rsid w:val="00ED721C"/>
    <w:rsid w:val="00ED73AD"/>
    <w:rsid w:val="00ED7529"/>
    <w:rsid w:val="00ED79E8"/>
    <w:rsid w:val="00EE1244"/>
    <w:rsid w:val="00EE14F1"/>
    <w:rsid w:val="00EE17A6"/>
    <w:rsid w:val="00EE1BC8"/>
    <w:rsid w:val="00EE1D19"/>
    <w:rsid w:val="00EE1EB6"/>
    <w:rsid w:val="00EE1ED5"/>
    <w:rsid w:val="00EE1FDA"/>
    <w:rsid w:val="00EE22DE"/>
    <w:rsid w:val="00EE24B7"/>
    <w:rsid w:val="00EE2600"/>
    <w:rsid w:val="00EE310F"/>
    <w:rsid w:val="00EE37C9"/>
    <w:rsid w:val="00EE381D"/>
    <w:rsid w:val="00EE391A"/>
    <w:rsid w:val="00EE407E"/>
    <w:rsid w:val="00EE41D8"/>
    <w:rsid w:val="00EE4FEE"/>
    <w:rsid w:val="00EE6F12"/>
    <w:rsid w:val="00EE71CA"/>
    <w:rsid w:val="00EE75E1"/>
    <w:rsid w:val="00EF0717"/>
    <w:rsid w:val="00EF09D7"/>
    <w:rsid w:val="00EF09F4"/>
    <w:rsid w:val="00EF09F8"/>
    <w:rsid w:val="00EF0A1B"/>
    <w:rsid w:val="00EF13E8"/>
    <w:rsid w:val="00EF1874"/>
    <w:rsid w:val="00EF19E6"/>
    <w:rsid w:val="00EF1B96"/>
    <w:rsid w:val="00EF3072"/>
    <w:rsid w:val="00EF31DF"/>
    <w:rsid w:val="00EF36DD"/>
    <w:rsid w:val="00EF3C9D"/>
    <w:rsid w:val="00EF3D83"/>
    <w:rsid w:val="00EF4506"/>
    <w:rsid w:val="00EF49FE"/>
    <w:rsid w:val="00EF4E1F"/>
    <w:rsid w:val="00EF53D2"/>
    <w:rsid w:val="00EF6406"/>
    <w:rsid w:val="00EF6826"/>
    <w:rsid w:val="00EF6DBE"/>
    <w:rsid w:val="00EF7064"/>
    <w:rsid w:val="00EF7630"/>
    <w:rsid w:val="00EF763C"/>
    <w:rsid w:val="00F00402"/>
    <w:rsid w:val="00F00C10"/>
    <w:rsid w:val="00F00D42"/>
    <w:rsid w:val="00F01078"/>
    <w:rsid w:val="00F01350"/>
    <w:rsid w:val="00F016AE"/>
    <w:rsid w:val="00F016F4"/>
    <w:rsid w:val="00F018F5"/>
    <w:rsid w:val="00F01C41"/>
    <w:rsid w:val="00F02599"/>
    <w:rsid w:val="00F02A51"/>
    <w:rsid w:val="00F02C7A"/>
    <w:rsid w:val="00F02C8F"/>
    <w:rsid w:val="00F0327E"/>
    <w:rsid w:val="00F03D28"/>
    <w:rsid w:val="00F04374"/>
    <w:rsid w:val="00F04DAB"/>
    <w:rsid w:val="00F05263"/>
    <w:rsid w:val="00F052DB"/>
    <w:rsid w:val="00F058D7"/>
    <w:rsid w:val="00F05AB5"/>
    <w:rsid w:val="00F05ABB"/>
    <w:rsid w:val="00F05C98"/>
    <w:rsid w:val="00F0690D"/>
    <w:rsid w:val="00F073D6"/>
    <w:rsid w:val="00F10543"/>
    <w:rsid w:val="00F107D7"/>
    <w:rsid w:val="00F10D79"/>
    <w:rsid w:val="00F121AB"/>
    <w:rsid w:val="00F1364E"/>
    <w:rsid w:val="00F139A8"/>
    <w:rsid w:val="00F13A27"/>
    <w:rsid w:val="00F141AA"/>
    <w:rsid w:val="00F14715"/>
    <w:rsid w:val="00F1476C"/>
    <w:rsid w:val="00F14970"/>
    <w:rsid w:val="00F14C51"/>
    <w:rsid w:val="00F15148"/>
    <w:rsid w:val="00F151F1"/>
    <w:rsid w:val="00F1554F"/>
    <w:rsid w:val="00F15657"/>
    <w:rsid w:val="00F15BDA"/>
    <w:rsid w:val="00F15C99"/>
    <w:rsid w:val="00F1607E"/>
    <w:rsid w:val="00F16A12"/>
    <w:rsid w:val="00F16F55"/>
    <w:rsid w:val="00F17263"/>
    <w:rsid w:val="00F17CBD"/>
    <w:rsid w:val="00F200F9"/>
    <w:rsid w:val="00F209A7"/>
    <w:rsid w:val="00F209E3"/>
    <w:rsid w:val="00F20B62"/>
    <w:rsid w:val="00F20E92"/>
    <w:rsid w:val="00F2114B"/>
    <w:rsid w:val="00F217D4"/>
    <w:rsid w:val="00F21EB7"/>
    <w:rsid w:val="00F22351"/>
    <w:rsid w:val="00F22F8D"/>
    <w:rsid w:val="00F238DC"/>
    <w:rsid w:val="00F2391B"/>
    <w:rsid w:val="00F23F37"/>
    <w:rsid w:val="00F23F50"/>
    <w:rsid w:val="00F264FE"/>
    <w:rsid w:val="00F270DD"/>
    <w:rsid w:val="00F31109"/>
    <w:rsid w:val="00F312BE"/>
    <w:rsid w:val="00F3150C"/>
    <w:rsid w:val="00F31591"/>
    <w:rsid w:val="00F315B4"/>
    <w:rsid w:val="00F317BF"/>
    <w:rsid w:val="00F321A6"/>
    <w:rsid w:val="00F32377"/>
    <w:rsid w:val="00F329ED"/>
    <w:rsid w:val="00F32A51"/>
    <w:rsid w:val="00F32BE8"/>
    <w:rsid w:val="00F331D2"/>
    <w:rsid w:val="00F33814"/>
    <w:rsid w:val="00F33B35"/>
    <w:rsid w:val="00F34232"/>
    <w:rsid w:val="00F34717"/>
    <w:rsid w:val="00F34740"/>
    <w:rsid w:val="00F34B0F"/>
    <w:rsid w:val="00F34B65"/>
    <w:rsid w:val="00F357A1"/>
    <w:rsid w:val="00F35A45"/>
    <w:rsid w:val="00F35B13"/>
    <w:rsid w:val="00F36180"/>
    <w:rsid w:val="00F363FF"/>
    <w:rsid w:val="00F3647D"/>
    <w:rsid w:val="00F36500"/>
    <w:rsid w:val="00F36A16"/>
    <w:rsid w:val="00F37470"/>
    <w:rsid w:val="00F37675"/>
    <w:rsid w:val="00F377FC"/>
    <w:rsid w:val="00F3786C"/>
    <w:rsid w:val="00F40447"/>
    <w:rsid w:val="00F40DEB"/>
    <w:rsid w:val="00F4135D"/>
    <w:rsid w:val="00F41A9E"/>
    <w:rsid w:val="00F421EE"/>
    <w:rsid w:val="00F423F5"/>
    <w:rsid w:val="00F428C8"/>
    <w:rsid w:val="00F42A06"/>
    <w:rsid w:val="00F42EB9"/>
    <w:rsid w:val="00F42FA1"/>
    <w:rsid w:val="00F435F3"/>
    <w:rsid w:val="00F43607"/>
    <w:rsid w:val="00F4390F"/>
    <w:rsid w:val="00F44317"/>
    <w:rsid w:val="00F44B3B"/>
    <w:rsid w:val="00F44C99"/>
    <w:rsid w:val="00F44E44"/>
    <w:rsid w:val="00F45215"/>
    <w:rsid w:val="00F45329"/>
    <w:rsid w:val="00F46297"/>
    <w:rsid w:val="00F47876"/>
    <w:rsid w:val="00F478C0"/>
    <w:rsid w:val="00F479C0"/>
    <w:rsid w:val="00F507A4"/>
    <w:rsid w:val="00F50D35"/>
    <w:rsid w:val="00F51652"/>
    <w:rsid w:val="00F51E7B"/>
    <w:rsid w:val="00F52B6F"/>
    <w:rsid w:val="00F531D4"/>
    <w:rsid w:val="00F535E9"/>
    <w:rsid w:val="00F54C36"/>
    <w:rsid w:val="00F54D7E"/>
    <w:rsid w:val="00F550AA"/>
    <w:rsid w:val="00F5542E"/>
    <w:rsid w:val="00F564D5"/>
    <w:rsid w:val="00F56C97"/>
    <w:rsid w:val="00F56E8E"/>
    <w:rsid w:val="00F57357"/>
    <w:rsid w:val="00F5735F"/>
    <w:rsid w:val="00F57767"/>
    <w:rsid w:val="00F577E5"/>
    <w:rsid w:val="00F6034A"/>
    <w:rsid w:val="00F60855"/>
    <w:rsid w:val="00F6094E"/>
    <w:rsid w:val="00F60CEE"/>
    <w:rsid w:val="00F6146D"/>
    <w:rsid w:val="00F61831"/>
    <w:rsid w:val="00F61D5F"/>
    <w:rsid w:val="00F62AAF"/>
    <w:rsid w:val="00F62CCB"/>
    <w:rsid w:val="00F63A83"/>
    <w:rsid w:val="00F63B6B"/>
    <w:rsid w:val="00F64B0B"/>
    <w:rsid w:val="00F64C43"/>
    <w:rsid w:val="00F65AFA"/>
    <w:rsid w:val="00F661D0"/>
    <w:rsid w:val="00F663D1"/>
    <w:rsid w:val="00F66B0F"/>
    <w:rsid w:val="00F66E13"/>
    <w:rsid w:val="00F66EB3"/>
    <w:rsid w:val="00F66F61"/>
    <w:rsid w:val="00F673C0"/>
    <w:rsid w:val="00F67A18"/>
    <w:rsid w:val="00F67DAF"/>
    <w:rsid w:val="00F70199"/>
    <w:rsid w:val="00F70235"/>
    <w:rsid w:val="00F70760"/>
    <w:rsid w:val="00F72324"/>
    <w:rsid w:val="00F72733"/>
    <w:rsid w:val="00F729E9"/>
    <w:rsid w:val="00F73BD6"/>
    <w:rsid w:val="00F741CE"/>
    <w:rsid w:val="00F7453E"/>
    <w:rsid w:val="00F74548"/>
    <w:rsid w:val="00F746B8"/>
    <w:rsid w:val="00F74AF1"/>
    <w:rsid w:val="00F75664"/>
    <w:rsid w:val="00F75CB0"/>
    <w:rsid w:val="00F760F9"/>
    <w:rsid w:val="00F7671A"/>
    <w:rsid w:val="00F7679A"/>
    <w:rsid w:val="00F76EDE"/>
    <w:rsid w:val="00F7716C"/>
    <w:rsid w:val="00F776F1"/>
    <w:rsid w:val="00F77C09"/>
    <w:rsid w:val="00F77C25"/>
    <w:rsid w:val="00F8014F"/>
    <w:rsid w:val="00F80A1B"/>
    <w:rsid w:val="00F81001"/>
    <w:rsid w:val="00F812D7"/>
    <w:rsid w:val="00F81BA4"/>
    <w:rsid w:val="00F81E20"/>
    <w:rsid w:val="00F824B5"/>
    <w:rsid w:val="00F82CC8"/>
    <w:rsid w:val="00F82D5D"/>
    <w:rsid w:val="00F82F20"/>
    <w:rsid w:val="00F83615"/>
    <w:rsid w:val="00F8364F"/>
    <w:rsid w:val="00F83829"/>
    <w:rsid w:val="00F83C4C"/>
    <w:rsid w:val="00F84595"/>
    <w:rsid w:val="00F84981"/>
    <w:rsid w:val="00F84CFC"/>
    <w:rsid w:val="00F851D6"/>
    <w:rsid w:val="00F853A0"/>
    <w:rsid w:val="00F854C1"/>
    <w:rsid w:val="00F854E7"/>
    <w:rsid w:val="00F856FC"/>
    <w:rsid w:val="00F85BE8"/>
    <w:rsid w:val="00F86020"/>
    <w:rsid w:val="00F8636F"/>
    <w:rsid w:val="00F86B70"/>
    <w:rsid w:val="00F86DC8"/>
    <w:rsid w:val="00F877D0"/>
    <w:rsid w:val="00F90174"/>
    <w:rsid w:val="00F902DC"/>
    <w:rsid w:val="00F90682"/>
    <w:rsid w:val="00F90D23"/>
    <w:rsid w:val="00F90EB8"/>
    <w:rsid w:val="00F90FA9"/>
    <w:rsid w:val="00F91895"/>
    <w:rsid w:val="00F9231A"/>
    <w:rsid w:val="00F923F8"/>
    <w:rsid w:val="00F9285B"/>
    <w:rsid w:val="00F93589"/>
    <w:rsid w:val="00F94477"/>
    <w:rsid w:val="00F9484E"/>
    <w:rsid w:val="00F949A5"/>
    <w:rsid w:val="00F94C55"/>
    <w:rsid w:val="00F955C0"/>
    <w:rsid w:val="00F9593E"/>
    <w:rsid w:val="00F95A5B"/>
    <w:rsid w:val="00F96155"/>
    <w:rsid w:val="00F964C7"/>
    <w:rsid w:val="00F9665D"/>
    <w:rsid w:val="00F968F7"/>
    <w:rsid w:val="00F96C9B"/>
    <w:rsid w:val="00F97641"/>
    <w:rsid w:val="00F97E29"/>
    <w:rsid w:val="00FA0774"/>
    <w:rsid w:val="00FA0C9E"/>
    <w:rsid w:val="00FA0DF2"/>
    <w:rsid w:val="00FA18DA"/>
    <w:rsid w:val="00FA1C5B"/>
    <w:rsid w:val="00FA27DE"/>
    <w:rsid w:val="00FA2A9D"/>
    <w:rsid w:val="00FA302C"/>
    <w:rsid w:val="00FA3614"/>
    <w:rsid w:val="00FA4211"/>
    <w:rsid w:val="00FA45CB"/>
    <w:rsid w:val="00FA46B4"/>
    <w:rsid w:val="00FA4903"/>
    <w:rsid w:val="00FA4AFF"/>
    <w:rsid w:val="00FA4B08"/>
    <w:rsid w:val="00FA4E39"/>
    <w:rsid w:val="00FA4EFE"/>
    <w:rsid w:val="00FA505B"/>
    <w:rsid w:val="00FA5F23"/>
    <w:rsid w:val="00FA6556"/>
    <w:rsid w:val="00FA65C5"/>
    <w:rsid w:val="00FA697C"/>
    <w:rsid w:val="00FA6BE6"/>
    <w:rsid w:val="00FA7D44"/>
    <w:rsid w:val="00FA7F41"/>
    <w:rsid w:val="00FA7F44"/>
    <w:rsid w:val="00FB045A"/>
    <w:rsid w:val="00FB0593"/>
    <w:rsid w:val="00FB073E"/>
    <w:rsid w:val="00FB1252"/>
    <w:rsid w:val="00FB174A"/>
    <w:rsid w:val="00FB1A15"/>
    <w:rsid w:val="00FB1F97"/>
    <w:rsid w:val="00FB2753"/>
    <w:rsid w:val="00FB2B6B"/>
    <w:rsid w:val="00FB2BB6"/>
    <w:rsid w:val="00FB338B"/>
    <w:rsid w:val="00FB3398"/>
    <w:rsid w:val="00FB33C3"/>
    <w:rsid w:val="00FB446D"/>
    <w:rsid w:val="00FB4744"/>
    <w:rsid w:val="00FB4841"/>
    <w:rsid w:val="00FB4CF7"/>
    <w:rsid w:val="00FB5B69"/>
    <w:rsid w:val="00FB6D17"/>
    <w:rsid w:val="00FB7816"/>
    <w:rsid w:val="00FC113B"/>
    <w:rsid w:val="00FC1588"/>
    <w:rsid w:val="00FC1AEF"/>
    <w:rsid w:val="00FC1D04"/>
    <w:rsid w:val="00FC2035"/>
    <w:rsid w:val="00FC2695"/>
    <w:rsid w:val="00FC26D8"/>
    <w:rsid w:val="00FC2A9E"/>
    <w:rsid w:val="00FC2D05"/>
    <w:rsid w:val="00FC2F88"/>
    <w:rsid w:val="00FC37CB"/>
    <w:rsid w:val="00FC3FBD"/>
    <w:rsid w:val="00FC40E6"/>
    <w:rsid w:val="00FC44B8"/>
    <w:rsid w:val="00FC44E0"/>
    <w:rsid w:val="00FC497B"/>
    <w:rsid w:val="00FC4A1F"/>
    <w:rsid w:val="00FC4F7C"/>
    <w:rsid w:val="00FC6491"/>
    <w:rsid w:val="00FC6719"/>
    <w:rsid w:val="00FC6D75"/>
    <w:rsid w:val="00FC7B03"/>
    <w:rsid w:val="00FC7B2A"/>
    <w:rsid w:val="00FD01CA"/>
    <w:rsid w:val="00FD0B3E"/>
    <w:rsid w:val="00FD0C40"/>
    <w:rsid w:val="00FD1097"/>
    <w:rsid w:val="00FD15E1"/>
    <w:rsid w:val="00FD193F"/>
    <w:rsid w:val="00FD20E1"/>
    <w:rsid w:val="00FD3113"/>
    <w:rsid w:val="00FD339C"/>
    <w:rsid w:val="00FD3B79"/>
    <w:rsid w:val="00FD3BEB"/>
    <w:rsid w:val="00FD3CF2"/>
    <w:rsid w:val="00FD43EC"/>
    <w:rsid w:val="00FD4463"/>
    <w:rsid w:val="00FD4535"/>
    <w:rsid w:val="00FD52FB"/>
    <w:rsid w:val="00FD553C"/>
    <w:rsid w:val="00FD56F3"/>
    <w:rsid w:val="00FD5A16"/>
    <w:rsid w:val="00FD6803"/>
    <w:rsid w:val="00FD693B"/>
    <w:rsid w:val="00FD7513"/>
    <w:rsid w:val="00FD762F"/>
    <w:rsid w:val="00FD77EB"/>
    <w:rsid w:val="00FD7AD4"/>
    <w:rsid w:val="00FE056A"/>
    <w:rsid w:val="00FE0E6F"/>
    <w:rsid w:val="00FE102B"/>
    <w:rsid w:val="00FE1371"/>
    <w:rsid w:val="00FE14F3"/>
    <w:rsid w:val="00FE1847"/>
    <w:rsid w:val="00FE2356"/>
    <w:rsid w:val="00FE2BE0"/>
    <w:rsid w:val="00FE2C90"/>
    <w:rsid w:val="00FE2F7C"/>
    <w:rsid w:val="00FE308C"/>
    <w:rsid w:val="00FE3A07"/>
    <w:rsid w:val="00FE4399"/>
    <w:rsid w:val="00FE4410"/>
    <w:rsid w:val="00FE4A15"/>
    <w:rsid w:val="00FE512E"/>
    <w:rsid w:val="00FE5413"/>
    <w:rsid w:val="00FE5432"/>
    <w:rsid w:val="00FE5ED2"/>
    <w:rsid w:val="00FE619C"/>
    <w:rsid w:val="00FE6570"/>
    <w:rsid w:val="00FE6615"/>
    <w:rsid w:val="00FE6D9A"/>
    <w:rsid w:val="00FE761C"/>
    <w:rsid w:val="00FE7F4B"/>
    <w:rsid w:val="00FF0446"/>
    <w:rsid w:val="00FF0599"/>
    <w:rsid w:val="00FF09A9"/>
    <w:rsid w:val="00FF0CA4"/>
    <w:rsid w:val="00FF13B8"/>
    <w:rsid w:val="00FF14B5"/>
    <w:rsid w:val="00FF1AAB"/>
    <w:rsid w:val="00FF1F03"/>
    <w:rsid w:val="00FF1F6C"/>
    <w:rsid w:val="00FF242B"/>
    <w:rsid w:val="00FF2FCB"/>
    <w:rsid w:val="00FF349C"/>
    <w:rsid w:val="00FF34DA"/>
    <w:rsid w:val="00FF4C21"/>
    <w:rsid w:val="00FF4E1E"/>
    <w:rsid w:val="00FF5947"/>
    <w:rsid w:val="00FF5F08"/>
    <w:rsid w:val="00FF6521"/>
    <w:rsid w:val="00FF66AB"/>
    <w:rsid w:val="00FF6828"/>
    <w:rsid w:val="00FF715D"/>
    <w:rsid w:val="0231934D"/>
    <w:rsid w:val="094E6105"/>
    <w:rsid w:val="10AD03B9"/>
    <w:rsid w:val="15DBE720"/>
    <w:rsid w:val="16293533"/>
    <w:rsid w:val="19B8F014"/>
    <w:rsid w:val="21B0A459"/>
    <w:rsid w:val="238B068B"/>
    <w:rsid w:val="2A8AC531"/>
    <w:rsid w:val="2AA00325"/>
    <w:rsid w:val="32165859"/>
    <w:rsid w:val="330975ED"/>
    <w:rsid w:val="340FB750"/>
    <w:rsid w:val="35EB258B"/>
    <w:rsid w:val="39498874"/>
    <w:rsid w:val="3B35B8BC"/>
    <w:rsid w:val="3D7D2906"/>
    <w:rsid w:val="3ED59D44"/>
    <w:rsid w:val="40885691"/>
    <w:rsid w:val="432A98EE"/>
    <w:rsid w:val="43BDEEC1"/>
    <w:rsid w:val="45E25487"/>
    <w:rsid w:val="48ACB7C2"/>
    <w:rsid w:val="4B033E44"/>
    <w:rsid w:val="4C9CAF34"/>
    <w:rsid w:val="4D5D99BD"/>
    <w:rsid w:val="4DB0DAD0"/>
    <w:rsid w:val="535B8344"/>
    <w:rsid w:val="609CA07D"/>
    <w:rsid w:val="6393209D"/>
    <w:rsid w:val="65FE7689"/>
    <w:rsid w:val="6707F391"/>
    <w:rsid w:val="67AF9792"/>
    <w:rsid w:val="67D30889"/>
    <w:rsid w:val="6B521F58"/>
    <w:rsid w:val="6E1A9026"/>
    <w:rsid w:val="706019A7"/>
    <w:rsid w:val="76B4F2C8"/>
    <w:rsid w:val="7933987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83CF0"/>
  <w15:docId w15:val="{5F2B6331-30A3-4A2B-A295-B0D167C1C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6F3"/>
    <w:pPr>
      <w:spacing w:after="120" w:line="276" w:lineRule="auto"/>
    </w:pPr>
    <w:rPr>
      <w:rFonts w:ascii="Arial" w:hAnsi="Arial"/>
      <w:sz w:val="22"/>
    </w:rPr>
  </w:style>
  <w:style w:type="paragraph" w:styleId="Heading1">
    <w:name w:val="heading 1"/>
    <w:basedOn w:val="Normal"/>
    <w:next w:val="Normal"/>
    <w:link w:val="Heading1Char"/>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nhideWhenUsed/>
    <w:qFormat/>
    <w:rsid w:val="00F1364E"/>
    <w:pPr>
      <w:keepNext/>
      <w:keepLines/>
      <w:spacing w:before="240"/>
      <w:outlineLvl w:val="3"/>
    </w:pPr>
    <w:rPr>
      <w:rFonts w:eastAsiaTheme="majorEastAsia" w:cstheme="majorBidi"/>
      <w:b/>
      <w:iCs/>
      <w:color w:val="000000" w:themeColor="text1"/>
    </w:rPr>
  </w:style>
  <w:style w:type="paragraph" w:styleId="Heading5">
    <w:name w:val="heading 5"/>
    <w:basedOn w:val="Normal"/>
    <w:next w:val="Normal"/>
    <w:link w:val="Heading5Char"/>
    <w:qFormat/>
    <w:rsid w:val="00FE102B"/>
    <w:pPr>
      <w:spacing w:before="240" w:after="60" w:line="240" w:lineRule="auto"/>
      <w:ind w:left="720"/>
      <w:outlineLvl w:val="4"/>
    </w:pPr>
    <w:rPr>
      <w:rFonts w:eastAsia="Batang" w:cs="Arial"/>
      <w:b/>
      <w:bCs/>
      <w:i/>
      <w:iCs/>
      <w:color w:val="000000"/>
      <w:szCs w:val="26"/>
      <w:lang w:eastAsia="ko-KR"/>
    </w:rPr>
  </w:style>
  <w:style w:type="paragraph" w:styleId="Heading6">
    <w:name w:val="heading 6"/>
    <w:basedOn w:val="Normal"/>
    <w:next w:val="Normal"/>
    <w:link w:val="Heading6Char"/>
    <w:qFormat/>
    <w:rsid w:val="00FE102B"/>
    <w:pPr>
      <w:spacing w:before="240" w:after="60" w:line="240" w:lineRule="auto"/>
      <w:ind w:left="720"/>
      <w:outlineLvl w:val="5"/>
    </w:pPr>
    <w:rPr>
      <w:rFonts w:ascii="Times New Roman" w:eastAsia="Batang" w:hAnsi="Times New Roman" w:cs="Times New Roman"/>
      <w:b/>
      <w:bCs/>
      <w:color w:val="000000"/>
      <w:szCs w:val="22"/>
      <w:lang w:eastAsia="ko-KR"/>
    </w:rPr>
  </w:style>
  <w:style w:type="paragraph" w:styleId="Heading7">
    <w:name w:val="heading 7"/>
    <w:basedOn w:val="Normal"/>
    <w:next w:val="Normal"/>
    <w:link w:val="Heading7Char"/>
    <w:qFormat/>
    <w:rsid w:val="00FE102B"/>
    <w:pPr>
      <w:spacing w:before="240" w:after="60" w:line="240" w:lineRule="auto"/>
      <w:ind w:left="720"/>
      <w:outlineLvl w:val="6"/>
    </w:pPr>
    <w:rPr>
      <w:rFonts w:ascii="Times New Roman" w:eastAsia="Batang" w:hAnsi="Times New Roman" w:cs="Times New Roman"/>
      <w:color w:val="000000"/>
      <w:sz w:val="24"/>
      <w:lang w:eastAsia="ko-KR"/>
    </w:rPr>
  </w:style>
  <w:style w:type="paragraph" w:styleId="Heading8">
    <w:name w:val="heading 8"/>
    <w:basedOn w:val="Normal"/>
    <w:next w:val="Normal"/>
    <w:link w:val="Heading8Char"/>
    <w:qFormat/>
    <w:rsid w:val="00FE102B"/>
    <w:pPr>
      <w:spacing w:before="240" w:after="60" w:line="240" w:lineRule="auto"/>
      <w:ind w:left="720"/>
      <w:outlineLvl w:val="7"/>
    </w:pPr>
    <w:rPr>
      <w:rFonts w:ascii="Times New Roman" w:eastAsia="Batang" w:hAnsi="Times New Roman" w:cs="Times New Roman"/>
      <w:i/>
      <w:iCs/>
      <w:color w:val="000000"/>
      <w:sz w:val="24"/>
      <w:lang w:eastAsia="ko-KR"/>
    </w:rPr>
  </w:style>
  <w:style w:type="paragraph" w:styleId="Heading9">
    <w:name w:val="heading 9"/>
    <w:basedOn w:val="Normal"/>
    <w:next w:val="Normal"/>
    <w:link w:val="Heading9Char"/>
    <w:qFormat/>
    <w:rsid w:val="00FE102B"/>
    <w:pPr>
      <w:spacing w:before="240" w:after="60" w:line="240" w:lineRule="auto"/>
      <w:ind w:left="720"/>
      <w:outlineLvl w:val="8"/>
    </w:pPr>
    <w:rPr>
      <w:rFonts w:eastAsia="Batang" w:cs="Arial"/>
      <w:color w:val="000000"/>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BFE"/>
    <w:rPr>
      <w:rFonts w:ascii="Arial" w:eastAsiaTheme="majorEastAsia" w:hAnsi="Arial" w:cstheme="majorBidi"/>
      <w:b/>
      <w:color w:val="000000" w:themeColor="text1"/>
      <w:sz w:val="36"/>
      <w:szCs w:val="48"/>
    </w:rPr>
  </w:style>
  <w:style w:type="character" w:customStyle="1" w:styleId="Heading2Char">
    <w:name w:val="Heading 2 Char"/>
    <w:basedOn w:val="DefaultParagraphFont"/>
    <w:link w:val="Heading2"/>
    <w:uiPriority w:val="9"/>
    <w:rsid w:val="007A76BC"/>
    <w:rPr>
      <w:rFonts w:ascii="Arial" w:eastAsiaTheme="majorEastAsia" w:hAnsi="Arial" w:cstheme="majorBidi"/>
      <w:b/>
      <w:color w:val="000000" w:themeColor="text1"/>
      <w:sz w:val="30"/>
      <w:szCs w:val="26"/>
    </w:rPr>
  </w:style>
  <w:style w:type="table" w:styleId="TableGrid">
    <w:name w:val="Table Grid"/>
    <w:aliases w:val="The Bureau Standard Table"/>
    <w:basedOn w:val="TableNormal"/>
    <w:uiPriority w:val="39"/>
    <w:rsid w:val="00FA7F41"/>
    <w:pPr>
      <w:spacing w:before="40" w:after="4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customStyle="1" w:styleId="TitleChar">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iPriority w:val="35"/>
    <w:unhideWhenUsed/>
    <w:qFormat/>
    <w:rsid w:val="001B6BFE"/>
    <w:pPr>
      <w:spacing w:before="120" w:after="200"/>
    </w:pPr>
    <w:rPr>
      <w:iCs/>
      <w:sz w:val="18"/>
      <w:szCs w:val="18"/>
    </w:rPr>
  </w:style>
  <w:style w:type="paragraph" w:styleId="Header">
    <w:name w:val="header"/>
    <w:basedOn w:val="Normal"/>
    <w:link w:val="HeaderChar"/>
    <w:uiPriority w:val="99"/>
    <w:unhideWhenUsed/>
    <w:rsid w:val="001B6B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BFE"/>
    <w:rPr>
      <w:rFonts w:ascii="Arial" w:hAnsi="Arial"/>
      <w:sz w:val="22"/>
    </w:rPr>
  </w:style>
  <w:style w:type="paragraph" w:styleId="Footer">
    <w:name w:val="footer"/>
    <w:basedOn w:val="Normal"/>
    <w:link w:val="FooterChar"/>
    <w:uiPriority w:val="99"/>
    <w:unhideWhenUsed/>
    <w:rsid w:val="00A41BD0"/>
    <w:pPr>
      <w:tabs>
        <w:tab w:val="center" w:pos="4513"/>
        <w:tab w:val="right" w:pos="9026"/>
      </w:tabs>
      <w:spacing w:before="420" w:after="0" w:line="240" w:lineRule="auto"/>
    </w:pPr>
    <w:rPr>
      <w:sz w:val="20"/>
    </w:rPr>
  </w:style>
  <w:style w:type="character" w:customStyle="1" w:styleId="FooterChar">
    <w:name w:val="Footer Char"/>
    <w:basedOn w:val="DefaultParagraphFont"/>
    <w:link w:val="Footer"/>
    <w:uiPriority w:val="99"/>
    <w:rsid w:val="00A41BD0"/>
    <w:rPr>
      <w:rFonts w:ascii="Arial" w:hAnsi="Arial"/>
      <w:sz w:val="20"/>
    </w:rPr>
  </w:style>
  <w:style w:type="paragraph" w:customStyle="1" w:styleId="SecurityClassification">
    <w:name w:val="Security Classification"/>
    <w:basedOn w:val="Header"/>
    <w:qFormat/>
    <w:rsid w:val="00362B39"/>
    <w:pPr>
      <w:tabs>
        <w:tab w:val="clear" w:pos="4513"/>
        <w:tab w:val="center" w:pos="4253"/>
      </w:tabs>
      <w:spacing w:before="120" w:after="120" w:line="276" w:lineRule="auto"/>
      <w:ind w:left="426" w:hanging="284"/>
      <w:jc w:val="center"/>
    </w:pPr>
    <w:rPr>
      <w:b/>
      <w:color w:val="C00000"/>
      <w:sz w:val="24"/>
    </w:rPr>
  </w:style>
  <w:style w:type="character" w:styleId="PlaceholderText">
    <w:name w:val="Placeholder Text"/>
    <w:basedOn w:val="DefaultParagraphFont"/>
    <w:uiPriority w:val="99"/>
    <w:semiHidden/>
    <w:rsid w:val="001B6BFE"/>
    <w:rPr>
      <w:color w:val="808080"/>
    </w:rPr>
  </w:style>
  <w:style w:type="character" w:customStyle="1" w:styleId="Heading3Char">
    <w:name w:val="Heading 3 Char"/>
    <w:basedOn w:val="DefaultParagraphFont"/>
    <w:link w:val="Heading3"/>
    <w:uiPriority w:val="9"/>
    <w:rsid w:val="001B6BFE"/>
    <w:rPr>
      <w:rFonts w:ascii="Arial" w:eastAsiaTheme="majorEastAsia" w:hAnsi="Arial" w:cstheme="majorBidi"/>
      <w:b/>
      <w:color w:val="000000" w:themeColor="text1"/>
    </w:rPr>
  </w:style>
  <w:style w:type="character" w:styleId="PageNumber">
    <w:name w:val="page number"/>
    <w:basedOn w:val="DefaultParagraphFont"/>
    <w:uiPriority w:val="99"/>
    <w:semiHidden/>
    <w:unhideWhenUsed/>
    <w:rsid w:val="00F1364E"/>
  </w:style>
  <w:style w:type="paragraph" w:styleId="ListBullet">
    <w:name w:val="List Bullet"/>
    <w:basedOn w:val="Normal"/>
    <w:uiPriority w:val="99"/>
    <w:unhideWhenUsed/>
    <w:rsid w:val="00C13FD4"/>
    <w:pPr>
      <w:numPr>
        <w:numId w:val="25"/>
      </w:numPr>
      <w:spacing w:after="40"/>
      <w:contextualSpacing/>
    </w:pPr>
  </w:style>
  <w:style w:type="paragraph" w:styleId="ListBullet2">
    <w:name w:val="List Bullet 2"/>
    <w:basedOn w:val="Normal"/>
    <w:uiPriority w:val="99"/>
    <w:unhideWhenUsed/>
    <w:rsid w:val="00C13FD4"/>
    <w:pPr>
      <w:numPr>
        <w:ilvl w:val="1"/>
        <w:numId w:val="25"/>
      </w:numPr>
      <w:contextualSpacing/>
    </w:pPr>
  </w:style>
  <w:style w:type="paragraph" w:customStyle="1" w:styleId="NumberedHeading1">
    <w:name w:val="Numbered Heading 1"/>
    <w:basedOn w:val="Normal"/>
    <w:qFormat/>
    <w:rsid w:val="00E74AAA"/>
    <w:pPr>
      <w:keepNext/>
      <w:keepLines/>
      <w:numPr>
        <w:numId w:val="21"/>
      </w:numPr>
      <w:spacing w:before="240"/>
      <w:outlineLvl w:val="1"/>
    </w:pPr>
    <w:rPr>
      <w:rFonts w:eastAsiaTheme="majorEastAsia" w:cstheme="majorBidi"/>
      <w:b/>
      <w:color w:val="000000" w:themeColor="text1"/>
      <w:sz w:val="36"/>
      <w:szCs w:val="36"/>
    </w:rPr>
  </w:style>
  <w:style w:type="paragraph" w:customStyle="1" w:styleId="NumberedHeading2">
    <w:name w:val="Numbered Heading 2"/>
    <w:basedOn w:val="NumberedHeading1"/>
    <w:qFormat/>
    <w:rsid w:val="00E74AAA"/>
    <w:pPr>
      <w:numPr>
        <w:ilvl w:val="1"/>
      </w:numPr>
    </w:pPr>
    <w:rPr>
      <w:sz w:val="30"/>
    </w:rPr>
  </w:style>
  <w:style w:type="character" w:customStyle="1" w:styleId="Heading4Char">
    <w:name w:val="Heading 4 Char"/>
    <w:basedOn w:val="DefaultParagraphFont"/>
    <w:link w:val="Heading4"/>
    <w:uiPriority w:val="9"/>
    <w:semiHidden/>
    <w:rsid w:val="00F1364E"/>
    <w:rPr>
      <w:rFonts w:ascii="Arial" w:eastAsiaTheme="majorEastAsia" w:hAnsi="Arial" w:cstheme="majorBidi"/>
      <w:b/>
      <w:iCs/>
      <w:color w:val="000000" w:themeColor="text1"/>
      <w:sz w:val="22"/>
    </w:rPr>
  </w:style>
  <w:style w:type="paragraph" w:customStyle="1" w:styleId="NumberedHeading3">
    <w:name w:val="Numbered Heading 3"/>
    <w:basedOn w:val="NumberedHeading2"/>
    <w:qFormat/>
    <w:rsid w:val="00E74AAA"/>
    <w:pPr>
      <w:numPr>
        <w:ilvl w:val="2"/>
      </w:numPr>
    </w:pPr>
    <w:rPr>
      <w:sz w:val="24"/>
      <w:szCs w:val="24"/>
    </w:rPr>
  </w:style>
  <w:style w:type="paragraph" w:customStyle="1" w:styleId="NumberedHeading4">
    <w:name w:val="Numbered Heading 4"/>
    <w:basedOn w:val="NumberedHeading3"/>
    <w:qFormat/>
    <w:rsid w:val="00E74AAA"/>
    <w:pPr>
      <w:numPr>
        <w:ilvl w:val="3"/>
      </w:numPr>
    </w:pPr>
    <w:rPr>
      <w:sz w:val="22"/>
      <w:szCs w:val="22"/>
    </w:rPr>
  </w:style>
  <w:style w:type="numbering" w:customStyle="1" w:styleId="CurrentList1">
    <w:name w:val="Current List1"/>
    <w:uiPriority w:val="99"/>
    <w:rsid w:val="00F1364E"/>
    <w:pPr>
      <w:numPr>
        <w:numId w:val="10"/>
      </w:numPr>
    </w:pPr>
  </w:style>
  <w:style w:type="numbering" w:customStyle="1" w:styleId="CurrentList12">
    <w:name w:val="Current List12"/>
    <w:uiPriority w:val="99"/>
    <w:rsid w:val="00E74AAA"/>
    <w:pPr>
      <w:numPr>
        <w:numId w:val="22"/>
      </w:numPr>
    </w:pPr>
  </w:style>
  <w:style w:type="numbering" w:customStyle="1" w:styleId="CurrentList2">
    <w:name w:val="Current List2"/>
    <w:uiPriority w:val="99"/>
    <w:rsid w:val="00F1364E"/>
    <w:pPr>
      <w:numPr>
        <w:numId w:val="11"/>
      </w:numPr>
    </w:pPr>
  </w:style>
  <w:style w:type="numbering" w:customStyle="1" w:styleId="CurrentList3">
    <w:name w:val="Current List3"/>
    <w:uiPriority w:val="99"/>
    <w:rsid w:val="00F1364E"/>
    <w:pPr>
      <w:numPr>
        <w:numId w:val="12"/>
      </w:numPr>
    </w:pPr>
  </w:style>
  <w:style w:type="numbering" w:customStyle="1" w:styleId="CurrentList4">
    <w:name w:val="Current List4"/>
    <w:uiPriority w:val="99"/>
    <w:rsid w:val="00982D29"/>
    <w:pPr>
      <w:numPr>
        <w:numId w:val="13"/>
      </w:numPr>
    </w:pPr>
  </w:style>
  <w:style w:type="numbering" w:customStyle="1" w:styleId="CurrentList5">
    <w:name w:val="Current List5"/>
    <w:uiPriority w:val="99"/>
    <w:rsid w:val="00982D29"/>
    <w:pPr>
      <w:numPr>
        <w:numId w:val="14"/>
      </w:numPr>
    </w:pPr>
  </w:style>
  <w:style w:type="numbering" w:customStyle="1" w:styleId="CurrentList6">
    <w:name w:val="Current List6"/>
    <w:uiPriority w:val="99"/>
    <w:rsid w:val="00982D29"/>
    <w:pPr>
      <w:numPr>
        <w:numId w:val="15"/>
      </w:numPr>
    </w:pPr>
  </w:style>
  <w:style w:type="numbering" w:customStyle="1" w:styleId="CurrentList7">
    <w:name w:val="Current List7"/>
    <w:uiPriority w:val="99"/>
    <w:rsid w:val="00982D29"/>
    <w:pPr>
      <w:numPr>
        <w:numId w:val="16"/>
      </w:numPr>
    </w:pPr>
  </w:style>
  <w:style w:type="numbering" w:customStyle="1" w:styleId="CurrentList8">
    <w:name w:val="Current List8"/>
    <w:uiPriority w:val="99"/>
    <w:rsid w:val="00982D29"/>
    <w:pPr>
      <w:numPr>
        <w:numId w:val="17"/>
      </w:numPr>
    </w:pPr>
  </w:style>
  <w:style w:type="numbering" w:customStyle="1" w:styleId="CurrentList9">
    <w:name w:val="Current List9"/>
    <w:uiPriority w:val="99"/>
    <w:rsid w:val="00982D29"/>
    <w:pPr>
      <w:numPr>
        <w:numId w:val="18"/>
      </w:numPr>
    </w:pPr>
  </w:style>
  <w:style w:type="numbering" w:customStyle="1" w:styleId="CurrentList10">
    <w:name w:val="Current List10"/>
    <w:uiPriority w:val="99"/>
    <w:rsid w:val="00982D29"/>
    <w:pPr>
      <w:numPr>
        <w:numId w:val="19"/>
      </w:numPr>
    </w:pPr>
  </w:style>
  <w:style w:type="numbering" w:customStyle="1" w:styleId="CurrentList11">
    <w:name w:val="Current List11"/>
    <w:uiPriority w:val="99"/>
    <w:rsid w:val="00982D29"/>
    <w:pPr>
      <w:numPr>
        <w:numId w:val="20"/>
      </w:numPr>
    </w:pPr>
  </w:style>
  <w:style w:type="numbering" w:customStyle="1" w:styleId="CurrentList13">
    <w:name w:val="Current List13"/>
    <w:uiPriority w:val="99"/>
    <w:rsid w:val="00FA505B"/>
    <w:pPr>
      <w:numPr>
        <w:numId w:val="23"/>
      </w:numPr>
    </w:pPr>
  </w:style>
  <w:style w:type="numbering" w:customStyle="1" w:styleId="CurrentList14">
    <w:name w:val="Current List14"/>
    <w:uiPriority w:val="99"/>
    <w:rsid w:val="00FA505B"/>
    <w:pPr>
      <w:numPr>
        <w:numId w:val="24"/>
      </w:numPr>
    </w:pPr>
  </w:style>
  <w:style w:type="numbering" w:customStyle="1" w:styleId="CurrentList15">
    <w:name w:val="Current List15"/>
    <w:uiPriority w:val="99"/>
    <w:rsid w:val="00FA505B"/>
    <w:pPr>
      <w:numPr>
        <w:numId w:val="26"/>
      </w:numPr>
    </w:pPr>
  </w:style>
  <w:style w:type="paragraph" w:styleId="TOC1">
    <w:name w:val="toc 1"/>
    <w:basedOn w:val="Heading1"/>
    <w:next w:val="Normal"/>
    <w:autoRedefine/>
    <w:uiPriority w:val="39"/>
    <w:unhideWhenUsed/>
    <w:rsid w:val="005F5212"/>
    <w:pPr>
      <w:tabs>
        <w:tab w:val="left" w:pos="660"/>
        <w:tab w:val="right" w:leader="dot" w:pos="9628"/>
      </w:tabs>
      <w:spacing w:after="100"/>
      <w:ind w:left="284"/>
    </w:pPr>
  </w:style>
  <w:style w:type="paragraph" w:styleId="TOC2">
    <w:name w:val="toc 2"/>
    <w:basedOn w:val="Heading2"/>
    <w:next w:val="Normal"/>
    <w:autoRedefine/>
    <w:uiPriority w:val="39"/>
    <w:unhideWhenUsed/>
    <w:rsid w:val="005F5212"/>
    <w:pPr>
      <w:tabs>
        <w:tab w:val="right" w:leader="dot" w:pos="9628"/>
      </w:tabs>
      <w:spacing w:after="100"/>
      <w:ind w:left="220"/>
    </w:pPr>
  </w:style>
  <w:style w:type="paragraph" w:styleId="TOC3">
    <w:name w:val="toc 3"/>
    <w:basedOn w:val="Heading3"/>
    <w:next w:val="Normal"/>
    <w:autoRedefine/>
    <w:uiPriority w:val="39"/>
    <w:unhideWhenUsed/>
    <w:rsid w:val="00C13FD4"/>
    <w:pPr>
      <w:spacing w:after="100"/>
      <w:ind w:left="440"/>
    </w:pPr>
  </w:style>
  <w:style w:type="character" w:styleId="Hyperlink">
    <w:name w:val="Hyperlink"/>
    <w:basedOn w:val="DefaultParagraphFont"/>
    <w:uiPriority w:val="99"/>
    <w:unhideWhenUsed/>
    <w:rsid w:val="00BC26C8"/>
    <w:rPr>
      <w:color w:val="2461E5"/>
      <w:u w:val="single"/>
    </w:rPr>
  </w:style>
  <w:style w:type="paragraph" w:customStyle="1" w:styleId="Tableheadingrow">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semiHidden/>
    <w:unhideWhenUsed/>
    <w:rsid w:val="00C13FD4"/>
    <w:pPr>
      <w:spacing w:after="100"/>
      <w:ind w:left="660"/>
    </w:pPr>
  </w:style>
  <w:style w:type="paragraph" w:customStyle="1" w:styleId="Tablebodytext">
    <w:name w:val="Table body text"/>
    <w:basedOn w:val="Tableheadingrow"/>
    <w:qFormat/>
    <w:rsid w:val="005B0D02"/>
    <w:pPr>
      <w:spacing w:before="40" w:after="40"/>
    </w:pPr>
    <w:rPr>
      <w:b w:val="0"/>
      <w:color w:val="auto"/>
      <w:sz w:val="22"/>
    </w:rPr>
  </w:style>
  <w:style w:type="paragraph" w:customStyle="1" w:styleId="Tabletitle">
    <w:name w:val="Table title"/>
    <w:basedOn w:val="Normal"/>
    <w:qFormat/>
    <w:rsid w:val="00C13FD4"/>
    <w:pPr>
      <w:spacing w:before="240"/>
    </w:pPr>
    <w:rPr>
      <w:b/>
    </w:rPr>
  </w:style>
  <w:style w:type="paragraph" w:customStyle="1" w:styleId="ContactusHeading2">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sz="4" w:space="0" w:color="F9F9F1" w:themeColor="accent6" w:themeTint="66"/>
        <w:left w:val="single" w:sz="4" w:space="0" w:color="F9F9F1" w:themeColor="accent6" w:themeTint="66"/>
        <w:bottom w:val="single" w:sz="4" w:space="0" w:color="F9F9F1" w:themeColor="accent6" w:themeTint="66"/>
        <w:right w:val="single" w:sz="4" w:space="0" w:color="F9F9F1" w:themeColor="accent6" w:themeTint="66"/>
        <w:insideH w:val="single" w:sz="4" w:space="0" w:color="F9F9F1" w:themeColor="accent6" w:themeTint="66"/>
        <w:insideV w:val="single" w:sz="4" w:space="0" w:color="F9F9F1" w:themeColor="accent6" w:themeTint="66"/>
      </w:tblBorders>
    </w:tblPr>
    <w:tblStylePr w:type="firstRow">
      <w:rPr>
        <w:b/>
        <w:bCs/>
      </w:rPr>
      <w:tblPr/>
      <w:tcPr>
        <w:tcBorders>
          <w:bottom w:val="single" w:sz="12" w:space="0" w:color="F7F7EA" w:themeColor="accent6" w:themeTint="99"/>
        </w:tcBorders>
      </w:tcPr>
    </w:tblStylePr>
    <w:tblStylePr w:type="lastRow">
      <w:rPr>
        <w:b/>
        <w:bCs/>
      </w:rPr>
      <w:tblPr/>
      <w:tcPr>
        <w:tcBorders>
          <w:top w:val="double" w:sz="2" w:space="0" w:color="F7F7EA" w:themeColor="accent6" w:themeTint="99"/>
        </w:tcBorders>
      </w:tcPr>
    </w:tblStylePr>
    <w:tblStylePr w:type="firstCol">
      <w:rPr>
        <w:b/>
        <w:bCs/>
      </w:rPr>
    </w:tblStylePr>
    <w:tblStylePr w:type="lastCol">
      <w:rPr>
        <w:b/>
        <w:bCs/>
      </w:rPr>
    </w:tblStylePr>
  </w:style>
  <w:style w:type="paragraph" w:customStyle="1" w:styleId="NumberedList1">
    <w:name w:val="Numbered List 1"/>
    <w:basedOn w:val="ListBullet"/>
    <w:qFormat/>
    <w:rsid w:val="008629FA"/>
    <w:pPr>
      <w:numPr>
        <w:numId w:val="27"/>
      </w:numPr>
    </w:pPr>
  </w:style>
  <w:style w:type="paragraph" w:customStyle="1" w:styleId="NumberedList2">
    <w:name w:val="Numbered List 2"/>
    <w:basedOn w:val="NumberedList1"/>
    <w:next w:val="Normal"/>
    <w:qFormat/>
    <w:rsid w:val="008629FA"/>
    <w:pPr>
      <w:numPr>
        <w:ilvl w:val="1"/>
      </w:numPr>
    </w:pPr>
  </w:style>
  <w:style w:type="paragraph" w:customStyle="1" w:styleId="NumberedList3">
    <w:name w:val="Numbered List 3"/>
    <w:basedOn w:val="NumberedList2"/>
    <w:qFormat/>
    <w:rsid w:val="008629FA"/>
    <w:pPr>
      <w:numPr>
        <w:ilvl w:val="2"/>
      </w:numPr>
    </w:pPr>
  </w:style>
  <w:style w:type="numbering" w:customStyle="1" w:styleId="CurrentList16">
    <w:name w:val="Current List16"/>
    <w:uiPriority w:val="99"/>
    <w:rsid w:val="008629FA"/>
    <w:pPr>
      <w:numPr>
        <w:numId w:val="28"/>
      </w:numPr>
    </w:pPr>
  </w:style>
  <w:style w:type="paragraph" w:customStyle="1" w:styleId="Figuretitle">
    <w:name w:val="Figure title"/>
    <w:basedOn w:val="Tabletitle"/>
    <w:qFormat/>
    <w:rsid w:val="00630037"/>
  </w:style>
  <w:style w:type="paragraph" w:customStyle="1" w:styleId="Pa36">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paragraph" w:styleId="BodyText">
    <w:name w:val="Body Text"/>
    <w:link w:val="BodyTextChar"/>
    <w:rsid w:val="00B1152E"/>
    <w:pPr>
      <w:tabs>
        <w:tab w:val="left" w:pos="567"/>
      </w:tabs>
      <w:spacing w:before="120" w:after="120"/>
      <w:ind w:left="567"/>
    </w:pPr>
    <w:rPr>
      <w:rFonts w:ascii="Arial" w:eastAsia="Times New Roman" w:hAnsi="Arial" w:cs="Times New Roman"/>
      <w:sz w:val="22"/>
      <w:szCs w:val="22"/>
      <w:lang w:eastAsia="en-AU"/>
    </w:rPr>
  </w:style>
  <w:style w:type="character" w:customStyle="1" w:styleId="BodyTextChar">
    <w:name w:val="Body Text Char"/>
    <w:basedOn w:val="DefaultParagraphFont"/>
    <w:link w:val="BodyText"/>
    <w:rsid w:val="00B1152E"/>
    <w:rPr>
      <w:rFonts w:ascii="Arial" w:eastAsia="Times New Roman" w:hAnsi="Arial" w:cs="Times New Roman"/>
      <w:sz w:val="22"/>
      <w:szCs w:val="22"/>
      <w:lang w:eastAsia="en-AU"/>
    </w:rPr>
  </w:style>
  <w:style w:type="paragraph" w:customStyle="1" w:styleId="Heading-notinTOCwpagebreak">
    <w:name w:val="Heading - not in TOC w page break"/>
    <w:basedOn w:val="Normal"/>
    <w:next w:val="BlockText"/>
    <w:link w:val="Heading-notinTOCwpagebreakChar"/>
    <w:rsid w:val="00B1152E"/>
    <w:pPr>
      <w:keepNext/>
      <w:keepLines/>
      <w:pageBreakBefore/>
      <w:spacing w:after="160" w:line="240" w:lineRule="auto"/>
    </w:pPr>
    <w:rPr>
      <w:rFonts w:eastAsia="Batang" w:cs="Arial"/>
      <w:b/>
      <w:bCs/>
      <w:color w:val="34657F"/>
      <w:kern w:val="32"/>
      <w:sz w:val="28"/>
      <w:szCs w:val="28"/>
      <w:lang w:eastAsia="ko-KR"/>
    </w:rPr>
  </w:style>
  <w:style w:type="character" w:customStyle="1" w:styleId="Heading-notinTOCwpagebreakChar">
    <w:name w:val="Heading - not in TOC w page break Char"/>
    <w:basedOn w:val="DefaultParagraphFont"/>
    <w:link w:val="Heading-notinTOCwpagebreak"/>
    <w:rsid w:val="00B1152E"/>
    <w:rPr>
      <w:rFonts w:ascii="Arial" w:eastAsia="Batang" w:hAnsi="Arial" w:cs="Arial"/>
      <w:b/>
      <w:bCs/>
      <w:color w:val="34657F"/>
      <w:kern w:val="32"/>
      <w:sz w:val="28"/>
      <w:szCs w:val="28"/>
      <w:lang w:eastAsia="ko-KR"/>
    </w:rPr>
  </w:style>
  <w:style w:type="paragraph" w:styleId="BlockText">
    <w:name w:val="Block Text"/>
    <w:basedOn w:val="Normal"/>
    <w:uiPriority w:val="99"/>
    <w:semiHidden/>
    <w:unhideWhenUsed/>
    <w:rsid w:val="00B1152E"/>
    <w:pPr>
      <w:pBdr>
        <w:top w:val="single" w:sz="2" w:space="10" w:color="2461E5" w:themeColor="accent1"/>
        <w:left w:val="single" w:sz="2" w:space="10" w:color="2461E5" w:themeColor="accent1"/>
        <w:bottom w:val="single" w:sz="2" w:space="10" w:color="2461E5" w:themeColor="accent1"/>
        <w:right w:val="single" w:sz="2" w:space="10" w:color="2461E5" w:themeColor="accent1"/>
      </w:pBdr>
      <w:ind w:left="1152" w:right="1152"/>
    </w:pPr>
    <w:rPr>
      <w:rFonts w:asciiTheme="minorHAnsi" w:eastAsiaTheme="minorEastAsia" w:hAnsiTheme="minorHAnsi"/>
      <w:i/>
      <w:iCs/>
      <w:color w:val="2461E5" w:themeColor="accent1"/>
    </w:rPr>
  </w:style>
  <w:style w:type="numbering" w:customStyle="1" w:styleId="Bulletlist">
    <w:name w:val="Bullet list"/>
    <w:basedOn w:val="NoList"/>
    <w:semiHidden/>
    <w:rsid w:val="00A4333D"/>
    <w:pPr>
      <w:numPr>
        <w:numId w:val="29"/>
      </w:numPr>
    </w:pPr>
  </w:style>
  <w:style w:type="table" w:styleId="PlainTable1">
    <w:name w:val="Plain Table 1"/>
    <w:basedOn w:val="TableNormal"/>
    <w:uiPriority w:val="41"/>
    <w:rsid w:val="00FE102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rsid w:val="00FE102B"/>
    <w:rPr>
      <w:rFonts w:ascii="Arial" w:eastAsia="Batang" w:hAnsi="Arial" w:cs="Arial"/>
      <w:b/>
      <w:bCs/>
      <w:i/>
      <w:iCs/>
      <w:color w:val="000000"/>
      <w:sz w:val="22"/>
      <w:szCs w:val="26"/>
      <w:lang w:eastAsia="ko-KR"/>
    </w:rPr>
  </w:style>
  <w:style w:type="character" w:customStyle="1" w:styleId="Heading6Char">
    <w:name w:val="Heading 6 Char"/>
    <w:basedOn w:val="DefaultParagraphFont"/>
    <w:link w:val="Heading6"/>
    <w:rsid w:val="00FE102B"/>
    <w:rPr>
      <w:rFonts w:ascii="Times New Roman" w:eastAsia="Batang" w:hAnsi="Times New Roman" w:cs="Times New Roman"/>
      <w:b/>
      <w:bCs/>
      <w:color w:val="000000"/>
      <w:sz w:val="22"/>
      <w:szCs w:val="22"/>
      <w:lang w:eastAsia="ko-KR"/>
    </w:rPr>
  </w:style>
  <w:style w:type="character" w:customStyle="1" w:styleId="Heading7Char">
    <w:name w:val="Heading 7 Char"/>
    <w:basedOn w:val="DefaultParagraphFont"/>
    <w:link w:val="Heading7"/>
    <w:rsid w:val="00FE102B"/>
    <w:rPr>
      <w:rFonts w:ascii="Times New Roman" w:eastAsia="Batang" w:hAnsi="Times New Roman" w:cs="Times New Roman"/>
      <w:color w:val="000000"/>
      <w:lang w:eastAsia="ko-KR"/>
    </w:rPr>
  </w:style>
  <w:style w:type="character" w:customStyle="1" w:styleId="Heading8Char">
    <w:name w:val="Heading 8 Char"/>
    <w:basedOn w:val="DefaultParagraphFont"/>
    <w:link w:val="Heading8"/>
    <w:rsid w:val="00FE102B"/>
    <w:rPr>
      <w:rFonts w:ascii="Times New Roman" w:eastAsia="Batang" w:hAnsi="Times New Roman" w:cs="Times New Roman"/>
      <w:i/>
      <w:iCs/>
      <w:color w:val="000000"/>
      <w:lang w:eastAsia="ko-KR"/>
    </w:rPr>
  </w:style>
  <w:style w:type="character" w:customStyle="1" w:styleId="Heading9Char">
    <w:name w:val="Heading 9 Char"/>
    <w:basedOn w:val="DefaultParagraphFont"/>
    <w:link w:val="Heading9"/>
    <w:rsid w:val="00FE102B"/>
    <w:rPr>
      <w:rFonts w:ascii="Arial" w:eastAsia="Batang" w:hAnsi="Arial" w:cs="Arial"/>
      <w:color w:val="000000"/>
      <w:sz w:val="22"/>
      <w:szCs w:val="22"/>
      <w:lang w:eastAsia="ko-KR"/>
    </w:rPr>
  </w:style>
  <w:style w:type="paragraph" w:styleId="ListParagraph">
    <w:name w:val="List Paragraph"/>
    <w:basedOn w:val="Normal"/>
    <w:uiPriority w:val="34"/>
    <w:qFormat/>
    <w:rsid w:val="00DB7489"/>
    <w:pPr>
      <w:spacing w:after="160" w:line="259" w:lineRule="auto"/>
      <w:ind w:left="720"/>
      <w:contextualSpacing/>
    </w:pPr>
    <w:rPr>
      <w:rFonts w:asciiTheme="minorHAnsi" w:hAnsiTheme="minorHAnsi"/>
      <w:szCs w:val="22"/>
    </w:rPr>
  </w:style>
  <w:style w:type="character" w:styleId="UnresolvedMention">
    <w:name w:val="Unresolved Mention"/>
    <w:basedOn w:val="DefaultParagraphFont"/>
    <w:uiPriority w:val="99"/>
    <w:semiHidden/>
    <w:unhideWhenUsed/>
    <w:rsid w:val="006D5C5D"/>
    <w:rPr>
      <w:color w:val="605E5C"/>
      <w:shd w:val="clear" w:color="auto" w:fill="E1DFDD"/>
    </w:rPr>
  </w:style>
  <w:style w:type="paragraph" w:styleId="Revision">
    <w:name w:val="Revision"/>
    <w:hidden/>
    <w:uiPriority w:val="99"/>
    <w:semiHidden/>
    <w:rsid w:val="00013E79"/>
    <w:rPr>
      <w:rFonts w:ascii="Arial" w:hAnsi="Arial"/>
      <w:sz w:val="22"/>
    </w:rPr>
  </w:style>
  <w:style w:type="character" w:styleId="CommentReference">
    <w:name w:val="annotation reference"/>
    <w:basedOn w:val="DefaultParagraphFont"/>
    <w:uiPriority w:val="99"/>
    <w:semiHidden/>
    <w:unhideWhenUsed/>
    <w:rsid w:val="006E1628"/>
    <w:rPr>
      <w:sz w:val="16"/>
      <w:szCs w:val="16"/>
    </w:rPr>
  </w:style>
  <w:style w:type="paragraph" w:styleId="CommentText">
    <w:name w:val="annotation text"/>
    <w:basedOn w:val="Normal"/>
    <w:link w:val="CommentTextChar"/>
    <w:uiPriority w:val="99"/>
    <w:unhideWhenUsed/>
    <w:rsid w:val="006E1628"/>
    <w:pPr>
      <w:spacing w:line="240" w:lineRule="auto"/>
    </w:pPr>
    <w:rPr>
      <w:sz w:val="20"/>
      <w:szCs w:val="20"/>
    </w:rPr>
  </w:style>
  <w:style w:type="character" w:customStyle="1" w:styleId="CommentTextChar">
    <w:name w:val="Comment Text Char"/>
    <w:basedOn w:val="DefaultParagraphFont"/>
    <w:link w:val="CommentText"/>
    <w:uiPriority w:val="99"/>
    <w:rsid w:val="006E162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E1628"/>
    <w:rPr>
      <w:b/>
      <w:bCs/>
    </w:rPr>
  </w:style>
  <w:style w:type="character" w:customStyle="1" w:styleId="CommentSubjectChar">
    <w:name w:val="Comment Subject Char"/>
    <w:basedOn w:val="CommentTextChar"/>
    <w:link w:val="CommentSubject"/>
    <w:uiPriority w:val="99"/>
    <w:semiHidden/>
    <w:rsid w:val="006E1628"/>
    <w:rPr>
      <w:rFonts w:ascii="Arial" w:hAnsi="Arial"/>
      <w:b/>
      <w:bCs/>
      <w:sz w:val="20"/>
      <w:szCs w:val="20"/>
    </w:rPr>
  </w:style>
  <w:style w:type="character" w:styleId="HTMLCite">
    <w:name w:val="HTML Cite"/>
    <w:basedOn w:val="DefaultParagraphFont"/>
    <w:uiPriority w:val="99"/>
    <w:semiHidden/>
    <w:unhideWhenUsed/>
    <w:rsid w:val="0032212B"/>
    <w:rPr>
      <w:i/>
      <w:iCs/>
    </w:rPr>
  </w:style>
  <w:style w:type="character" w:customStyle="1" w:styleId="ytllr">
    <w:name w:val="ytllr"/>
    <w:basedOn w:val="DefaultParagraphFont"/>
    <w:rsid w:val="0032212B"/>
  </w:style>
  <w:style w:type="character" w:styleId="FollowedHyperlink">
    <w:name w:val="FollowedHyperlink"/>
    <w:basedOn w:val="DefaultParagraphFont"/>
    <w:uiPriority w:val="99"/>
    <w:semiHidden/>
    <w:unhideWhenUsed/>
    <w:rsid w:val="00D94184"/>
    <w:rPr>
      <w:color w:val="B64916" w:themeColor="followedHyperlink"/>
      <w:u w:val="single"/>
    </w:rPr>
  </w:style>
  <w:style w:type="character" w:customStyle="1" w:styleId="normaltextrun">
    <w:name w:val="normaltextrun"/>
    <w:basedOn w:val="DefaultParagraphFont"/>
    <w:rsid w:val="00111190"/>
  </w:style>
  <w:style w:type="character" w:customStyle="1" w:styleId="eop">
    <w:name w:val="eop"/>
    <w:basedOn w:val="DefaultParagraphFont"/>
    <w:rsid w:val="00111190"/>
  </w:style>
  <w:style w:type="character" w:customStyle="1" w:styleId="cf01">
    <w:name w:val="cf01"/>
    <w:basedOn w:val="DefaultParagraphFont"/>
    <w:rsid w:val="00DA2AEA"/>
    <w:rPr>
      <w:rFonts w:ascii="Segoe UI" w:hAnsi="Segoe UI" w:cs="Segoe UI" w:hint="default"/>
      <w:sz w:val="18"/>
      <w:szCs w:val="18"/>
    </w:rPr>
  </w:style>
  <w:style w:type="paragraph" w:customStyle="1" w:styleId="paragraph">
    <w:name w:val="paragraph"/>
    <w:basedOn w:val="Normal"/>
    <w:rsid w:val="00094EB1"/>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ui-provider">
    <w:name w:val="ui-provider"/>
    <w:basedOn w:val="DefaultParagraphFont"/>
    <w:rsid w:val="00A73D25"/>
  </w:style>
  <w:style w:type="paragraph" w:styleId="NormalWeb">
    <w:name w:val="Normal (Web)"/>
    <w:basedOn w:val="Normal"/>
    <w:uiPriority w:val="99"/>
    <w:semiHidden/>
    <w:unhideWhenUsed/>
    <w:rsid w:val="00BB43FE"/>
    <w:pPr>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8448524">
      <w:bodyDiv w:val="1"/>
      <w:marLeft w:val="0"/>
      <w:marRight w:val="0"/>
      <w:marTop w:val="0"/>
      <w:marBottom w:val="0"/>
      <w:divBdr>
        <w:top w:val="none" w:sz="0" w:space="0" w:color="auto"/>
        <w:left w:val="none" w:sz="0" w:space="0" w:color="auto"/>
        <w:bottom w:val="none" w:sz="0" w:space="0" w:color="auto"/>
        <w:right w:val="none" w:sz="0" w:space="0" w:color="auto"/>
      </w:divBdr>
    </w:div>
    <w:div w:id="435296448">
      <w:bodyDiv w:val="1"/>
      <w:marLeft w:val="0"/>
      <w:marRight w:val="0"/>
      <w:marTop w:val="0"/>
      <w:marBottom w:val="0"/>
      <w:divBdr>
        <w:top w:val="none" w:sz="0" w:space="0" w:color="auto"/>
        <w:left w:val="none" w:sz="0" w:space="0" w:color="auto"/>
        <w:bottom w:val="none" w:sz="0" w:space="0" w:color="auto"/>
        <w:right w:val="none" w:sz="0" w:space="0" w:color="auto"/>
      </w:divBdr>
    </w:div>
    <w:div w:id="492382448">
      <w:bodyDiv w:val="1"/>
      <w:marLeft w:val="0"/>
      <w:marRight w:val="0"/>
      <w:marTop w:val="0"/>
      <w:marBottom w:val="0"/>
      <w:divBdr>
        <w:top w:val="none" w:sz="0" w:space="0" w:color="auto"/>
        <w:left w:val="none" w:sz="0" w:space="0" w:color="auto"/>
        <w:bottom w:val="none" w:sz="0" w:space="0" w:color="auto"/>
        <w:right w:val="none" w:sz="0" w:space="0" w:color="auto"/>
      </w:divBdr>
    </w:div>
    <w:div w:id="493033900">
      <w:bodyDiv w:val="1"/>
      <w:marLeft w:val="0"/>
      <w:marRight w:val="0"/>
      <w:marTop w:val="0"/>
      <w:marBottom w:val="0"/>
      <w:divBdr>
        <w:top w:val="none" w:sz="0" w:space="0" w:color="auto"/>
        <w:left w:val="none" w:sz="0" w:space="0" w:color="auto"/>
        <w:bottom w:val="none" w:sz="0" w:space="0" w:color="auto"/>
        <w:right w:val="none" w:sz="0" w:space="0" w:color="auto"/>
      </w:divBdr>
    </w:div>
    <w:div w:id="697316162">
      <w:bodyDiv w:val="1"/>
      <w:marLeft w:val="0"/>
      <w:marRight w:val="0"/>
      <w:marTop w:val="0"/>
      <w:marBottom w:val="0"/>
      <w:divBdr>
        <w:top w:val="none" w:sz="0" w:space="0" w:color="auto"/>
        <w:left w:val="none" w:sz="0" w:space="0" w:color="auto"/>
        <w:bottom w:val="none" w:sz="0" w:space="0" w:color="auto"/>
        <w:right w:val="none" w:sz="0" w:space="0" w:color="auto"/>
      </w:divBdr>
    </w:div>
    <w:div w:id="698120248">
      <w:bodyDiv w:val="1"/>
      <w:marLeft w:val="0"/>
      <w:marRight w:val="0"/>
      <w:marTop w:val="0"/>
      <w:marBottom w:val="0"/>
      <w:divBdr>
        <w:top w:val="none" w:sz="0" w:space="0" w:color="auto"/>
        <w:left w:val="none" w:sz="0" w:space="0" w:color="auto"/>
        <w:bottom w:val="none" w:sz="0" w:space="0" w:color="auto"/>
        <w:right w:val="none" w:sz="0" w:space="0" w:color="auto"/>
      </w:divBdr>
    </w:div>
    <w:div w:id="818037683">
      <w:bodyDiv w:val="1"/>
      <w:marLeft w:val="0"/>
      <w:marRight w:val="0"/>
      <w:marTop w:val="0"/>
      <w:marBottom w:val="0"/>
      <w:divBdr>
        <w:top w:val="none" w:sz="0" w:space="0" w:color="auto"/>
        <w:left w:val="none" w:sz="0" w:space="0" w:color="auto"/>
        <w:bottom w:val="none" w:sz="0" w:space="0" w:color="auto"/>
        <w:right w:val="none" w:sz="0" w:space="0" w:color="auto"/>
      </w:divBdr>
    </w:div>
    <w:div w:id="892077629">
      <w:bodyDiv w:val="1"/>
      <w:marLeft w:val="0"/>
      <w:marRight w:val="0"/>
      <w:marTop w:val="0"/>
      <w:marBottom w:val="0"/>
      <w:divBdr>
        <w:top w:val="none" w:sz="0" w:space="0" w:color="auto"/>
        <w:left w:val="none" w:sz="0" w:space="0" w:color="auto"/>
        <w:bottom w:val="none" w:sz="0" w:space="0" w:color="auto"/>
        <w:right w:val="none" w:sz="0" w:space="0" w:color="auto"/>
      </w:divBdr>
    </w:div>
    <w:div w:id="1014843762">
      <w:bodyDiv w:val="1"/>
      <w:marLeft w:val="0"/>
      <w:marRight w:val="0"/>
      <w:marTop w:val="0"/>
      <w:marBottom w:val="0"/>
      <w:divBdr>
        <w:top w:val="none" w:sz="0" w:space="0" w:color="auto"/>
        <w:left w:val="none" w:sz="0" w:space="0" w:color="auto"/>
        <w:bottom w:val="none" w:sz="0" w:space="0" w:color="auto"/>
        <w:right w:val="none" w:sz="0" w:space="0" w:color="auto"/>
      </w:divBdr>
      <w:divsChild>
        <w:div w:id="368385365">
          <w:marLeft w:val="0"/>
          <w:marRight w:val="0"/>
          <w:marTop w:val="0"/>
          <w:marBottom w:val="0"/>
          <w:divBdr>
            <w:top w:val="none" w:sz="0" w:space="0" w:color="auto"/>
            <w:left w:val="none" w:sz="0" w:space="0" w:color="auto"/>
            <w:bottom w:val="none" w:sz="0" w:space="0" w:color="auto"/>
            <w:right w:val="none" w:sz="0" w:space="0" w:color="auto"/>
          </w:divBdr>
        </w:div>
        <w:div w:id="406153800">
          <w:marLeft w:val="0"/>
          <w:marRight w:val="0"/>
          <w:marTop w:val="0"/>
          <w:marBottom w:val="0"/>
          <w:divBdr>
            <w:top w:val="none" w:sz="0" w:space="0" w:color="auto"/>
            <w:left w:val="none" w:sz="0" w:space="0" w:color="auto"/>
            <w:bottom w:val="none" w:sz="0" w:space="0" w:color="auto"/>
            <w:right w:val="none" w:sz="0" w:space="0" w:color="auto"/>
          </w:divBdr>
        </w:div>
        <w:div w:id="680662046">
          <w:marLeft w:val="0"/>
          <w:marRight w:val="0"/>
          <w:marTop w:val="0"/>
          <w:marBottom w:val="0"/>
          <w:divBdr>
            <w:top w:val="none" w:sz="0" w:space="0" w:color="auto"/>
            <w:left w:val="none" w:sz="0" w:space="0" w:color="auto"/>
            <w:bottom w:val="none" w:sz="0" w:space="0" w:color="auto"/>
            <w:right w:val="none" w:sz="0" w:space="0" w:color="auto"/>
          </w:divBdr>
        </w:div>
        <w:div w:id="1007751877">
          <w:marLeft w:val="0"/>
          <w:marRight w:val="0"/>
          <w:marTop w:val="0"/>
          <w:marBottom w:val="0"/>
          <w:divBdr>
            <w:top w:val="none" w:sz="0" w:space="0" w:color="auto"/>
            <w:left w:val="none" w:sz="0" w:space="0" w:color="auto"/>
            <w:bottom w:val="none" w:sz="0" w:space="0" w:color="auto"/>
            <w:right w:val="none" w:sz="0" w:space="0" w:color="auto"/>
          </w:divBdr>
        </w:div>
        <w:div w:id="1234663938">
          <w:marLeft w:val="0"/>
          <w:marRight w:val="0"/>
          <w:marTop w:val="0"/>
          <w:marBottom w:val="0"/>
          <w:divBdr>
            <w:top w:val="none" w:sz="0" w:space="0" w:color="auto"/>
            <w:left w:val="none" w:sz="0" w:space="0" w:color="auto"/>
            <w:bottom w:val="none" w:sz="0" w:space="0" w:color="auto"/>
            <w:right w:val="none" w:sz="0" w:space="0" w:color="auto"/>
          </w:divBdr>
        </w:div>
        <w:div w:id="1243374016">
          <w:marLeft w:val="0"/>
          <w:marRight w:val="0"/>
          <w:marTop w:val="0"/>
          <w:marBottom w:val="0"/>
          <w:divBdr>
            <w:top w:val="none" w:sz="0" w:space="0" w:color="auto"/>
            <w:left w:val="none" w:sz="0" w:space="0" w:color="auto"/>
            <w:bottom w:val="none" w:sz="0" w:space="0" w:color="auto"/>
            <w:right w:val="none" w:sz="0" w:space="0" w:color="auto"/>
          </w:divBdr>
        </w:div>
        <w:div w:id="1295141656">
          <w:marLeft w:val="0"/>
          <w:marRight w:val="0"/>
          <w:marTop w:val="0"/>
          <w:marBottom w:val="0"/>
          <w:divBdr>
            <w:top w:val="none" w:sz="0" w:space="0" w:color="auto"/>
            <w:left w:val="none" w:sz="0" w:space="0" w:color="auto"/>
            <w:bottom w:val="none" w:sz="0" w:space="0" w:color="auto"/>
            <w:right w:val="none" w:sz="0" w:space="0" w:color="auto"/>
          </w:divBdr>
        </w:div>
        <w:div w:id="1821968015">
          <w:marLeft w:val="0"/>
          <w:marRight w:val="0"/>
          <w:marTop w:val="0"/>
          <w:marBottom w:val="0"/>
          <w:divBdr>
            <w:top w:val="none" w:sz="0" w:space="0" w:color="auto"/>
            <w:left w:val="none" w:sz="0" w:space="0" w:color="auto"/>
            <w:bottom w:val="none" w:sz="0" w:space="0" w:color="auto"/>
            <w:right w:val="none" w:sz="0" w:space="0" w:color="auto"/>
          </w:divBdr>
        </w:div>
        <w:div w:id="1827474525">
          <w:marLeft w:val="0"/>
          <w:marRight w:val="0"/>
          <w:marTop w:val="0"/>
          <w:marBottom w:val="0"/>
          <w:divBdr>
            <w:top w:val="none" w:sz="0" w:space="0" w:color="auto"/>
            <w:left w:val="none" w:sz="0" w:space="0" w:color="auto"/>
            <w:bottom w:val="none" w:sz="0" w:space="0" w:color="auto"/>
            <w:right w:val="none" w:sz="0" w:space="0" w:color="auto"/>
          </w:divBdr>
        </w:div>
        <w:div w:id="2072264690">
          <w:marLeft w:val="0"/>
          <w:marRight w:val="0"/>
          <w:marTop w:val="0"/>
          <w:marBottom w:val="0"/>
          <w:divBdr>
            <w:top w:val="none" w:sz="0" w:space="0" w:color="auto"/>
            <w:left w:val="none" w:sz="0" w:space="0" w:color="auto"/>
            <w:bottom w:val="none" w:sz="0" w:space="0" w:color="auto"/>
            <w:right w:val="none" w:sz="0" w:space="0" w:color="auto"/>
          </w:divBdr>
        </w:div>
      </w:divsChild>
    </w:div>
    <w:div w:id="1117599772">
      <w:bodyDiv w:val="1"/>
      <w:marLeft w:val="0"/>
      <w:marRight w:val="0"/>
      <w:marTop w:val="0"/>
      <w:marBottom w:val="0"/>
      <w:divBdr>
        <w:top w:val="none" w:sz="0" w:space="0" w:color="auto"/>
        <w:left w:val="none" w:sz="0" w:space="0" w:color="auto"/>
        <w:bottom w:val="none" w:sz="0" w:space="0" w:color="auto"/>
        <w:right w:val="none" w:sz="0" w:space="0" w:color="auto"/>
      </w:divBdr>
      <w:divsChild>
        <w:div w:id="692220217">
          <w:marLeft w:val="0"/>
          <w:marRight w:val="0"/>
          <w:marTop w:val="0"/>
          <w:marBottom w:val="0"/>
          <w:divBdr>
            <w:top w:val="none" w:sz="0" w:space="0" w:color="auto"/>
            <w:left w:val="none" w:sz="0" w:space="0" w:color="auto"/>
            <w:bottom w:val="none" w:sz="0" w:space="0" w:color="auto"/>
            <w:right w:val="none" w:sz="0" w:space="0" w:color="auto"/>
          </w:divBdr>
        </w:div>
        <w:div w:id="1200707078">
          <w:marLeft w:val="0"/>
          <w:marRight w:val="0"/>
          <w:marTop w:val="0"/>
          <w:marBottom w:val="0"/>
          <w:divBdr>
            <w:top w:val="none" w:sz="0" w:space="0" w:color="auto"/>
            <w:left w:val="none" w:sz="0" w:space="0" w:color="auto"/>
            <w:bottom w:val="none" w:sz="0" w:space="0" w:color="auto"/>
            <w:right w:val="none" w:sz="0" w:space="0" w:color="auto"/>
          </w:divBdr>
        </w:div>
        <w:div w:id="1313874482">
          <w:marLeft w:val="0"/>
          <w:marRight w:val="0"/>
          <w:marTop w:val="0"/>
          <w:marBottom w:val="0"/>
          <w:divBdr>
            <w:top w:val="none" w:sz="0" w:space="0" w:color="auto"/>
            <w:left w:val="none" w:sz="0" w:space="0" w:color="auto"/>
            <w:bottom w:val="none" w:sz="0" w:space="0" w:color="auto"/>
            <w:right w:val="none" w:sz="0" w:space="0" w:color="auto"/>
          </w:divBdr>
        </w:div>
        <w:div w:id="1863468578">
          <w:marLeft w:val="0"/>
          <w:marRight w:val="0"/>
          <w:marTop w:val="0"/>
          <w:marBottom w:val="0"/>
          <w:divBdr>
            <w:top w:val="none" w:sz="0" w:space="0" w:color="auto"/>
            <w:left w:val="none" w:sz="0" w:space="0" w:color="auto"/>
            <w:bottom w:val="none" w:sz="0" w:space="0" w:color="auto"/>
            <w:right w:val="none" w:sz="0" w:space="0" w:color="auto"/>
          </w:divBdr>
        </w:div>
      </w:divsChild>
    </w:div>
    <w:div w:id="1946839576">
      <w:bodyDiv w:val="1"/>
      <w:marLeft w:val="0"/>
      <w:marRight w:val="0"/>
      <w:marTop w:val="0"/>
      <w:marBottom w:val="0"/>
      <w:divBdr>
        <w:top w:val="none" w:sz="0" w:space="0" w:color="auto"/>
        <w:left w:val="none" w:sz="0" w:space="0" w:color="auto"/>
        <w:bottom w:val="none" w:sz="0" w:space="0" w:color="auto"/>
        <w:right w:val="none" w:sz="0" w:space="0" w:color="auto"/>
      </w:divBdr>
      <w:divsChild>
        <w:div w:id="8988708">
          <w:marLeft w:val="0"/>
          <w:marRight w:val="0"/>
          <w:marTop w:val="0"/>
          <w:marBottom w:val="0"/>
          <w:divBdr>
            <w:top w:val="none" w:sz="0" w:space="0" w:color="auto"/>
            <w:left w:val="none" w:sz="0" w:space="0" w:color="auto"/>
            <w:bottom w:val="none" w:sz="0" w:space="0" w:color="auto"/>
            <w:right w:val="none" w:sz="0" w:space="0" w:color="auto"/>
          </w:divBdr>
          <w:divsChild>
            <w:div w:id="1689407700">
              <w:marLeft w:val="0"/>
              <w:marRight w:val="0"/>
              <w:marTop w:val="0"/>
              <w:marBottom w:val="0"/>
              <w:divBdr>
                <w:top w:val="none" w:sz="0" w:space="0" w:color="auto"/>
                <w:left w:val="none" w:sz="0" w:space="0" w:color="auto"/>
                <w:bottom w:val="none" w:sz="0" w:space="0" w:color="auto"/>
                <w:right w:val="none" w:sz="0" w:space="0" w:color="auto"/>
              </w:divBdr>
            </w:div>
          </w:divsChild>
        </w:div>
        <w:div w:id="43257255">
          <w:marLeft w:val="0"/>
          <w:marRight w:val="0"/>
          <w:marTop w:val="0"/>
          <w:marBottom w:val="0"/>
          <w:divBdr>
            <w:top w:val="none" w:sz="0" w:space="0" w:color="auto"/>
            <w:left w:val="none" w:sz="0" w:space="0" w:color="auto"/>
            <w:bottom w:val="none" w:sz="0" w:space="0" w:color="auto"/>
            <w:right w:val="none" w:sz="0" w:space="0" w:color="auto"/>
          </w:divBdr>
          <w:divsChild>
            <w:div w:id="488860860">
              <w:marLeft w:val="0"/>
              <w:marRight w:val="0"/>
              <w:marTop w:val="0"/>
              <w:marBottom w:val="0"/>
              <w:divBdr>
                <w:top w:val="none" w:sz="0" w:space="0" w:color="auto"/>
                <w:left w:val="none" w:sz="0" w:space="0" w:color="auto"/>
                <w:bottom w:val="none" w:sz="0" w:space="0" w:color="auto"/>
                <w:right w:val="none" w:sz="0" w:space="0" w:color="auto"/>
              </w:divBdr>
            </w:div>
          </w:divsChild>
        </w:div>
        <w:div w:id="46800895">
          <w:marLeft w:val="0"/>
          <w:marRight w:val="0"/>
          <w:marTop w:val="0"/>
          <w:marBottom w:val="0"/>
          <w:divBdr>
            <w:top w:val="none" w:sz="0" w:space="0" w:color="auto"/>
            <w:left w:val="none" w:sz="0" w:space="0" w:color="auto"/>
            <w:bottom w:val="none" w:sz="0" w:space="0" w:color="auto"/>
            <w:right w:val="none" w:sz="0" w:space="0" w:color="auto"/>
          </w:divBdr>
          <w:divsChild>
            <w:div w:id="244075525">
              <w:marLeft w:val="0"/>
              <w:marRight w:val="0"/>
              <w:marTop w:val="0"/>
              <w:marBottom w:val="0"/>
              <w:divBdr>
                <w:top w:val="none" w:sz="0" w:space="0" w:color="auto"/>
                <w:left w:val="none" w:sz="0" w:space="0" w:color="auto"/>
                <w:bottom w:val="none" w:sz="0" w:space="0" w:color="auto"/>
                <w:right w:val="none" w:sz="0" w:space="0" w:color="auto"/>
              </w:divBdr>
            </w:div>
          </w:divsChild>
        </w:div>
        <w:div w:id="56709391">
          <w:marLeft w:val="0"/>
          <w:marRight w:val="0"/>
          <w:marTop w:val="0"/>
          <w:marBottom w:val="0"/>
          <w:divBdr>
            <w:top w:val="none" w:sz="0" w:space="0" w:color="auto"/>
            <w:left w:val="none" w:sz="0" w:space="0" w:color="auto"/>
            <w:bottom w:val="none" w:sz="0" w:space="0" w:color="auto"/>
            <w:right w:val="none" w:sz="0" w:space="0" w:color="auto"/>
          </w:divBdr>
          <w:divsChild>
            <w:div w:id="2035693485">
              <w:marLeft w:val="0"/>
              <w:marRight w:val="0"/>
              <w:marTop w:val="0"/>
              <w:marBottom w:val="0"/>
              <w:divBdr>
                <w:top w:val="none" w:sz="0" w:space="0" w:color="auto"/>
                <w:left w:val="none" w:sz="0" w:space="0" w:color="auto"/>
                <w:bottom w:val="none" w:sz="0" w:space="0" w:color="auto"/>
                <w:right w:val="none" w:sz="0" w:space="0" w:color="auto"/>
              </w:divBdr>
            </w:div>
          </w:divsChild>
        </w:div>
        <w:div w:id="75441744">
          <w:marLeft w:val="0"/>
          <w:marRight w:val="0"/>
          <w:marTop w:val="0"/>
          <w:marBottom w:val="0"/>
          <w:divBdr>
            <w:top w:val="none" w:sz="0" w:space="0" w:color="auto"/>
            <w:left w:val="none" w:sz="0" w:space="0" w:color="auto"/>
            <w:bottom w:val="none" w:sz="0" w:space="0" w:color="auto"/>
            <w:right w:val="none" w:sz="0" w:space="0" w:color="auto"/>
          </w:divBdr>
          <w:divsChild>
            <w:div w:id="756176332">
              <w:marLeft w:val="0"/>
              <w:marRight w:val="0"/>
              <w:marTop w:val="0"/>
              <w:marBottom w:val="0"/>
              <w:divBdr>
                <w:top w:val="none" w:sz="0" w:space="0" w:color="auto"/>
                <w:left w:val="none" w:sz="0" w:space="0" w:color="auto"/>
                <w:bottom w:val="none" w:sz="0" w:space="0" w:color="auto"/>
                <w:right w:val="none" w:sz="0" w:space="0" w:color="auto"/>
              </w:divBdr>
            </w:div>
          </w:divsChild>
        </w:div>
        <w:div w:id="78336650">
          <w:marLeft w:val="0"/>
          <w:marRight w:val="0"/>
          <w:marTop w:val="0"/>
          <w:marBottom w:val="0"/>
          <w:divBdr>
            <w:top w:val="none" w:sz="0" w:space="0" w:color="auto"/>
            <w:left w:val="none" w:sz="0" w:space="0" w:color="auto"/>
            <w:bottom w:val="none" w:sz="0" w:space="0" w:color="auto"/>
            <w:right w:val="none" w:sz="0" w:space="0" w:color="auto"/>
          </w:divBdr>
          <w:divsChild>
            <w:div w:id="1429623337">
              <w:marLeft w:val="0"/>
              <w:marRight w:val="0"/>
              <w:marTop w:val="0"/>
              <w:marBottom w:val="0"/>
              <w:divBdr>
                <w:top w:val="none" w:sz="0" w:space="0" w:color="auto"/>
                <w:left w:val="none" w:sz="0" w:space="0" w:color="auto"/>
                <w:bottom w:val="none" w:sz="0" w:space="0" w:color="auto"/>
                <w:right w:val="none" w:sz="0" w:space="0" w:color="auto"/>
              </w:divBdr>
            </w:div>
          </w:divsChild>
        </w:div>
        <w:div w:id="87967972">
          <w:marLeft w:val="0"/>
          <w:marRight w:val="0"/>
          <w:marTop w:val="0"/>
          <w:marBottom w:val="0"/>
          <w:divBdr>
            <w:top w:val="none" w:sz="0" w:space="0" w:color="auto"/>
            <w:left w:val="none" w:sz="0" w:space="0" w:color="auto"/>
            <w:bottom w:val="none" w:sz="0" w:space="0" w:color="auto"/>
            <w:right w:val="none" w:sz="0" w:space="0" w:color="auto"/>
          </w:divBdr>
          <w:divsChild>
            <w:div w:id="596912638">
              <w:marLeft w:val="0"/>
              <w:marRight w:val="0"/>
              <w:marTop w:val="0"/>
              <w:marBottom w:val="0"/>
              <w:divBdr>
                <w:top w:val="none" w:sz="0" w:space="0" w:color="auto"/>
                <w:left w:val="none" w:sz="0" w:space="0" w:color="auto"/>
                <w:bottom w:val="none" w:sz="0" w:space="0" w:color="auto"/>
                <w:right w:val="none" w:sz="0" w:space="0" w:color="auto"/>
              </w:divBdr>
            </w:div>
          </w:divsChild>
        </w:div>
        <w:div w:id="105345867">
          <w:marLeft w:val="0"/>
          <w:marRight w:val="0"/>
          <w:marTop w:val="0"/>
          <w:marBottom w:val="0"/>
          <w:divBdr>
            <w:top w:val="none" w:sz="0" w:space="0" w:color="auto"/>
            <w:left w:val="none" w:sz="0" w:space="0" w:color="auto"/>
            <w:bottom w:val="none" w:sz="0" w:space="0" w:color="auto"/>
            <w:right w:val="none" w:sz="0" w:space="0" w:color="auto"/>
          </w:divBdr>
          <w:divsChild>
            <w:div w:id="567882442">
              <w:marLeft w:val="0"/>
              <w:marRight w:val="0"/>
              <w:marTop w:val="0"/>
              <w:marBottom w:val="0"/>
              <w:divBdr>
                <w:top w:val="none" w:sz="0" w:space="0" w:color="auto"/>
                <w:left w:val="none" w:sz="0" w:space="0" w:color="auto"/>
                <w:bottom w:val="none" w:sz="0" w:space="0" w:color="auto"/>
                <w:right w:val="none" w:sz="0" w:space="0" w:color="auto"/>
              </w:divBdr>
            </w:div>
          </w:divsChild>
        </w:div>
        <w:div w:id="122618260">
          <w:marLeft w:val="0"/>
          <w:marRight w:val="0"/>
          <w:marTop w:val="0"/>
          <w:marBottom w:val="0"/>
          <w:divBdr>
            <w:top w:val="none" w:sz="0" w:space="0" w:color="auto"/>
            <w:left w:val="none" w:sz="0" w:space="0" w:color="auto"/>
            <w:bottom w:val="none" w:sz="0" w:space="0" w:color="auto"/>
            <w:right w:val="none" w:sz="0" w:space="0" w:color="auto"/>
          </w:divBdr>
          <w:divsChild>
            <w:div w:id="2055082215">
              <w:marLeft w:val="0"/>
              <w:marRight w:val="0"/>
              <w:marTop w:val="0"/>
              <w:marBottom w:val="0"/>
              <w:divBdr>
                <w:top w:val="none" w:sz="0" w:space="0" w:color="auto"/>
                <w:left w:val="none" w:sz="0" w:space="0" w:color="auto"/>
                <w:bottom w:val="none" w:sz="0" w:space="0" w:color="auto"/>
                <w:right w:val="none" w:sz="0" w:space="0" w:color="auto"/>
              </w:divBdr>
            </w:div>
          </w:divsChild>
        </w:div>
        <w:div w:id="188880111">
          <w:marLeft w:val="0"/>
          <w:marRight w:val="0"/>
          <w:marTop w:val="0"/>
          <w:marBottom w:val="0"/>
          <w:divBdr>
            <w:top w:val="none" w:sz="0" w:space="0" w:color="auto"/>
            <w:left w:val="none" w:sz="0" w:space="0" w:color="auto"/>
            <w:bottom w:val="none" w:sz="0" w:space="0" w:color="auto"/>
            <w:right w:val="none" w:sz="0" w:space="0" w:color="auto"/>
          </w:divBdr>
          <w:divsChild>
            <w:div w:id="1603076326">
              <w:marLeft w:val="0"/>
              <w:marRight w:val="0"/>
              <w:marTop w:val="0"/>
              <w:marBottom w:val="0"/>
              <w:divBdr>
                <w:top w:val="none" w:sz="0" w:space="0" w:color="auto"/>
                <w:left w:val="none" w:sz="0" w:space="0" w:color="auto"/>
                <w:bottom w:val="none" w:sz="0" w:space="0" w:color="auto"/>
                <w:right w:val="none" w:sz="0" w:space="0" w:color="auto"/>
              </w:divBdr>
            </w:div>
          </w:divsChild>
        </w:div>
        <w:div w:id="206142950">
          <w:marLeft w:val="0"/>
          <w:marRight w:val="0"/>
          <w:marTop w:val="0"/>
          <w:marBottom w:val="0"/>
          <w:divBdr>
            <w:top w:val="none" w:sz="0" w:space="0" w:color="auto"/>
            <w:left w:val="none" w:sz="0" w:space="0" w:color="auto"/>
            <w:bottom w:val="none" w:sz="0" w:space="0" w:color="auto"/>
            <w:right w:val="none" w:sz="0" w:space="0" w:color="auto"/>
          </w:divBdr>
          <w:divsChild>
            <w:div w:id="1340543858">
              <w:marLeft w:val="0"/>
              <w:marRight w:val="0"/>
              <w:marTop w:val="0"/>
              <w:marBottom w:val="0"/>
              <w:divBdr>
                <w:top w:val="none" w:sz="0" w:space="0" w:color="auto"/>
                <w:left w:val="none" w:sz="0" w:space="0" w:color="auto"/>
                <w:bottom w:val="none" w:sz="0" w:space="0" w:color="auto"/>
                <w:right w:val="none" w:sz="0" w:space="0" w:color="auto"/>
              </w:divBdr>
            </w:div>
          </w:divsChild>
        </w:div>
        <w:div w:id="224294166">
          <w:marLeft w:val="0"/>
          <w:marRight w:val="0"/>
          <w:marTop w:val="0"/>
          <w:marBottom w:val="0"/>
          <w:divBdr>
            <w:top w:val="none" w:sz="0" w:space="0" w:color="auto"/>
            <w:left w:val="none" w:sz="0" w:space="0" w:color="auto"/>
            <w:bottom w:val="none" w:sz="0" w:space="0" w:color="auto"/>
            <w:right w:val="none" w:sz="0" w:space="0" w:color="auto"/>
          </w:divBdr>
          <w:divsChild>
            <w:div w:id="975993998">
              <w:marLeft w:val="0"/>
              <w:marRight w:val="0"/>
              <w:marTop w:val="0"/>
              <w:marBottom w:val="0"/>
              <w:divBdr>
                <w:top w:val="none" w:sz="0" w:space="0" w:color="auto"/>
                <w:left w:val="none" w:sz="0" w:space="0" w:color="auto"/>
                <w:bottom w:val="none" w:sz="0" w:space="0" w:color="auto"/>
                <w:right w:val="none" w:sz="0" w:space="0" w:color="auto"/>
              </w:divBdr>
            </w:div>
          </w:divsChild>
        </w:div>
        <w:div w:id="225454888">
          <w:marLeft w:val="0"/>
          <w:marRight w:val="0"/>
          <w:marTop w:val="0"/>
          <w:marBottom w:val="0"/>
          <w:divBdr>
            <w:top w:val="none" w:sz="0" w:space="0" w:color="auto"/>
            <w:left w:val="none" w:sz="0" w:space="0" w:color="auto"/>
            <w:bottom w:val="none" w:sz="0" w:space="0" w:color="auto"/>
            <w:right w:val="none" w:sz="0" w:space="0" w:color="auto"/>
          </w:divBdr>
          <w:divsChild>
            <w:div w:id="276447610">
              <w:marLeft w:val="0"/>
              <w:marRight w:val="0"/>
              <w:marTop w:val="0"/>
              <w:marBottom w:val="0"/>
              <w:divBdr>
                <w:top w:val="none" w:sz="0" w:space="0" w:color="auto"/>
                <w:left w:val="none" w:sz="0" w:space="0" w:color="auto"/>
                <w:bottom w:val="none" w:sz="0" w:space="0" w:color="auto"/>
                <w:right w:val="none" w:sz="0" w:space="0" w:color="auto"/>
              </w:divBdr>
            </w:div>
          </w:divsChild>
        </w:div>
        <w:div w:id="233972709">
          <w:marLeft w:val="0"/>
          <w:marRight w:val="0"/>
          <w:marTop w:val="0"/>
          <w:marBottom w:val="0"/>
          <w:divBdr>
            <w:top w:val="none" w:sz="0" w:space="0" w:color="auto"/>
            <w:left w:val="none" w:sz="0" w:space="0" w:color="auto"/>
            <w:bottom w:val="none" w:sz="0" w:space="0" w:color="auto"/>
            <w:right w:val="none" w:sz="0" w:space="0" w:color="auto"/>
          </w:divBdr>
          <w:divsChild>
            <w:div w:id="1089932629">
              <w:marLeft w:val="0"/>
              <w:marRight w:val="0"/>
              <w:marTop w:val="0"/>
              <w:marBottom w:val="0"/>
              <w:divBdr>
                <w:top w:val="none" w:sz="0" w:space="0" w:color="auto"/>
                <w:left w:val="none" w:sz="0" w:space="0" w:color="auto"/>
                <w:bottom w:val="none" w:sz="0" w:space="0" w:color="auto"/>
                <w:right w:val="none" w:sz="0" w:space="0" w:color="auto"/>
              </w:divBdr>
            </w:div>
          </w:divsChild>
        </w:div>
        <w:div w:id="252204728">
          <w:marLeft w:val="0"/>
          <w:marRight w:val="0"/>
          <w:marTop w:val="0"/>
          <w:marBottom w:val="0"/>
          <w:divBdr>
            <w:top w:val="none" w:sz="0" w:space="0" w:color="auto"/>
            <w:left w:val="none" w:sz="0" w:space="0" w:color="auto"/>
            <w:bottom w:val="none" w:sz="0" w:space="0" w:color="auto"/>
            <w:right w:val="none" w:sz="0" w:space="0" w:color="auto"/>
          </w:divBdr>
          <w:divsChild>
            <w:div w:id="1101073155">
              <w:marLeft w:val="0"/>
              <w:marRight w:val="0"/>
              <w:marTop w:val="0"/>
              <w:marBottom w:val="0"/>
              <w:divBdr>
                <w:top w:val="none" w:sz="0" w:space="0" w:color="auto"/>
                <w:left w:val="none" w:sz="0" w:space="0" w:color="auto"/>
                <w:bottom w:val="none" w:sz="0" w:space="0" w:color="auto"/>
                <w:right w:val="none" w:sz="0" w:space="0" w:color="auto"/>
              </w:divBdr>
            </w:div>
          </w:divsChild>
        </w:div>
        <w:div w:id="254560383">
          <w:marLeft w:val="0"/>
          <w:marRight w:val="0"/>
          <w:marTop w:val="0"/>
          <w:marBottom w:val="0"/>
          <w:divBdr>
            <w:top w:val="none" w:sz="0" w:space="0" w:color="auto"/>
            <w:left w:val="none" w:sz="0" w:space="0" w:color="auto"/>
            <w:bottom w:val="none" w:sz="0" w:space="0" w:color="auto"/>
            <w:right w:val="none" w:sz="0" w:space="0" w:color="auto"/>
          </w:divBdr>
          <w:divsChild>
            <w:div w:id="753237305">
              <w:marLeft w:val="0"/>
              <w:marRight w:val="0"/>
              <w:marTop w:val="0"/>
              <w:marBottom w:val="0"/>
              <w:divBdr>
                <w:top w:val="none" w:sz="0" w:space="0" w:color="auto"/>
                <w:left w:val="none" w:sz="0" w:space="0" w:color="auto"/>
                <w:bottom w:val="none" w:sz="0" w:space="0" w:color="auto"/>
                <w:right w:val="none" w:sz="0" w:space="0" w:color="auto"/>
              </w:divBdr>
            </w:div>
          </w:divsChild>
        </w:div>
        <w:div w:id="268242666">
          <w:marLeft w:val="0"/>
          <w:marRight w:val="0"/>
          <w:marTop w:val="0"/>
          <w:marBottom w:val="0"/>
          <w:divBdr>
            <w:top w:val="none" w:sz="0" w:space="0" w:color="auto"/>
            <w:left w:val="none" w:sz="0" w:space="0" w:color="auto"/>
            <w:bottom w:val="none" w:sz="0" w:space="0" w:color="auto"/>
            <w:right w:val="none" w:sz="0" w:space="0" w:color="auto"/>
          </w:divBdr>
          <w:divsChild>
            <w:div w:id="1799060269">
              <w:marLeft w:val="0"/>
              <w:marRight w:val="0"/>
              <w:marTop w:val="0"/>
              <w:marBottom w:val="0"/>
              <w:divBdr>
                <w:top w:val="none" w:sz="0" w:space="0" w:color="auto"/>
                <w:left w:val="none" w:sz="0" w:space="0" w:color="auto"/>
                <w:bottom w:val="none" w:sz="0" w:space="0" w:color="auto"/>
                <w:right w:val="none" w:sz="0" w:space="0" w:color="auto"/>
              </w:divBdr>
            </w:div>
          </w:divsChild>
        </w:div>
        <w:div w:id="285159145">
          <w:marLeft w:val="0"/>
          <w:marRight w:val="0"/>
          <w:marTop w:val="0"/>
          <w:marBottom w:val="0"/>
          <w:divBdr>
            <w:top w:val="none" w:sz="0" w:space="0" w:color="auto"/>
            <w:left w:val="none" w:sz="0" w:space="0" w:color="auto"/>
            <w:bottom w:val="none" w:sz="0" w:space="0" w:color="auto"/>
            <w:right w:val="none" w:sz="0" w:space="0" w:color="auto"/>
          </w:divBdr>
          <w:divsChild>
            <w:div w:id="2004310126">
              <w:marLeft w:val="0"/>
              <w:marRight w:val="0"/>
              <w:marTop w:val="0"/>
              <w:marBottom w:val="0"/>
              <w:divBdr>
                <w:top w:val="none" w:sz="0" w:space="0" w:color="auto"/>
                <w:left w:val="none" w:sz="0" w:space="0" w:color="auto"/>
                <w:bottom w:val="none" w:sz="0" w:space="0" w:color="auto"/>
                <w:right w:val="none" w:sz="0" w:space="0" w:color="auto"/>
              </w:divBdr>
            </w:div>
          </w:divsChild>
        </w:div>
        <w:div w:id="286277063">
          <w:marLeft w:val="0"/>
          <w:marRight w:val="0"/>
          <w:marTop w:val="0"/>
          <w:marBottom w:val="0"/>
          <w:divBdr>
            <w:top w:val="none" w:sz="0" w:space="0" w:color="auto"/>
            <w:left w:val="none" w:sz="0" w:space="0" w:color="auto"/>
            <w:bottom w:val="none" w:sz="0" w:space="0" w:color="auto"/>
            <w:right w:val="none" w:sz="0" w:space="0" w:color="auto"/>
          </w:divBdr>
          <w:divsChild>
            <w:div w:id="20863620">
              <w:marLeft w:val="0"/>
              <w:marRight w:val="0"/>
              <w:marTop w:val="0"/>
              <w:marBottom w:val="0"/>
              <w:divBdr>
                <w:top w:val="none" w:sz="0" w:space="0" w:color="auto"/>
                <w:left w:val="none" w:sz="0" w:space="0" w:color="auto"/>
                <w:bottom w:val="none" w:sz="0" w:space="0" w:color="auto"/>
                <w:right w:val="none" w:sz="0" w:space="0" w:color="auto"/>
              </w:divBdr>
            </w:div>
          </w:divsChild>
        </w:div>
        <w:div w:id="307901385">
          <w:marLeft w:val="0"/>
          <w:marRight w:val="0"/>
          <w:marTop w:val="0"/>
          <w:marBottom w:val="0"/>
          <w:divBdr>
            <w:top w:val="none" w:sz="0" w:space="0" w:color="auto"/>
            <w:left w:val="none" w:sz="0" w:space="0" w:color="auto"/>
            <w:bottom w:val="none" w:sz="0" w:space="0" w:color="auto"/>
            <w:right w:val="none" w:sz="0" w:space="0" w:color="auto"/>
          </w:divBdr>
          <w:divsChild>
            <w:div w:id="1702317739">
              <w:marLeft w:val="0"/>
              <w:marRight w:val="0"/>
              <w:marTop w:val="0"/>
              <w:marBottom w:val="0"/>
              <w:divBdr>
                <w:top w:val="none" w:sz="0" w:space="0" w:color="auto"/>
                <w:left w:val="none" w:sz="0" w:space="0" w:color="auto"/>
                <w:bottom w:val="none" w:sz="0" w:space="0" w:color="auto"/>
                <w:right w:val="none" w:sz="0" w:space="0" w:color="auto"/>
              </w:divBdr>
            </w:div>
          </w:divsChild>
        </w:div>
        <w:div w:id="322437299">
          <w:marLeft w:val="0"/>
          <w:marRight w:val="0"/>
          <w:marTop w:val="0"/>
          <w:marBottom w:val="0"/>
          <w:divBdr>
            <w:top w:val="none" w:sz="0" w:space="0" w:color="auto"/>
            <w:left w:val="none" w:sz="0" w:space="0" w:color="auto"/>
            <w:bottom w:val="none" w:sz="0" w:space="0" w:color="auto"/>
            <w:right w:val="none" w:sz="0" w:space="0" w:color="auto"/>
          </w:divBdr>
          <w:divsChild>
            <w:div w:id="182132201">
              <w:marLeft w:val="0"/>
              <w:marRight w:val="0"/>
              <w:marTop w:val="0"/>
              <w:marBottom w:val="0"/>
              <w:divBdr>
                <w:top w:val="none" w:sz="0" w:space="0" w:color="auto"/>
                <w:left w:val="none" w:sz="0" w:space="0" w:color="auto"/>
                <w:bottom w:val="none" w:sz="0" w:space="0" w:color="auto"/>
                <w:right w:val="none" w:sz="0" w:space="0" w:color="auto"/>
              </w:divBdr>
            </w:div>
          </w:divsChild>
        </w:div>
        <w:div w:id="335160626">
          <w:marLeft w:val="0"/>
          <w:marRight w:val="0"/>
          <w:marTop w:val="0"/>
          <w:marBottom w:val="0"/>
          <w:divBdr>
            <w:top w:val="none" w:sz="0" w:space="0" w:color="auto"/>
            <w:left w:val="none" w:sz="0" w:space="0" w:color="auto"/>
            <w:bottom w:val="none" w:sz="0" w:space="0" w:color="auto"/>
            <w:right w:val="none" w:sz="0" w:space="0" w:color="auto"/>
          </w:divBdr>
          <w:divsChild>
            <w:div w:id="1138112673">
              <w:marLeft w:val="0"/>
              <w:marRight w:val="0"/>
              <w:marTop w:val="0"/>
              <w:marBottom w:val="0"/>
              <w:divBdr>
                <w:top w:val="none" w:sz="0" w:space="0" w:color="auto"/>
                <w:left w:val="none" w:sz="0" w:space="0" w:color="auto"/>
                <w:bottom w:val="none" w:sz="0" w:space="0" w:color="auto"/>
                <w:right w:val="none" w:sz="0" w:space="0" w:color="auto"/>
              </w:divBdr>
            </w:div>
          </w:divsChild>
        </w:div>
        <w:div w:id="347144916">
          <w:marLeft w:val="0"/>
          <w:marRight w:val="0"/>
          <w:marTop w:val="0"/>
          <w:marBottom w:val="0"/>
          <w:divBdr>
            <w:top w:val="none" w:sz="0" w:space="0" w:color="auto"/>
            <w:left w:val="none" w:sz="0" w:space="0" w:color="auto"/>
            <w:bottom w:val="none" w:sz="0" w:space="0" w:color="auto"/>
            <w:right w:val="none" w:sz="0" w:space="0" w:color="auto"/>
          </w:divBdr>
          <w:divsChild>
            <w:div w:id="1858889926">
              <w:marLeft w:val="0"/>
              <w:marRight w:val="0"/>
              <w:marTop w:val="0"/>
              <w:marBottom w:val="0"/>
              <w:divBdr>
                <w:top w:val="none" w:sz="0" w:space="0" w:color="auto"/>
                <w:left w:val="none" w:sz="0" w:space="0" w:color="auto"/>
                <w:bottom w:val="none" w:sz="0" w:space="0" w:color="auto"/>
                <w:right w:val="none" w:sz="0" w:space="0" w:color="auto"/>
              </w:divBdr>
            </w:div>
          </w:divsChild>
        </w:div>
        <w:div w:id="353505711">
          <w:marLeft w:val="0"/>
          <w:marRight w:val="0"/>
          <w:marTop w:val="0"/>
          <w:marBottom w:val="0"/>
          <w:divBdr>
            <w:top w:val="none" w:sz="0" w:space="0" w:color="auto"/>
            <w:left w:val="none" w:sz="0" w:space="0" w:color="auto"/>
            <w:bottom w:val="none" w:sz="0" w:space="0" w:color="auto"/>
            <w:right w:val="none" w:sz="0" w:space="0" w:color="auto"/>
          </w:divBdr>
          <w:divsChild>
            <w:div w:id="1169490097">
              <w:marLeft w:val="0"/>
              <w:marRight w:val="0"/>
              <w:marTop w:val="0"/>
              <w:marBottom w:val="0"/>
              <w:divBdr>
                <w:top w:val="none" w:sz="0" w:space="0" w:color="auto"/>
                <w:left w:val="none" w:sz="0" w:space="0" w:color="auto"/>
                <w:bottom w:val="none" w:sz="0" w:space="0" w:color="auto"/>
                <w:right w:val="none" w:sz="0" w:space="0" w:color="auto"/>
              </w:divBdr>
            </w:div>
          </w:divsChild>
        </w:div>
        <w:div w:id="373390919">
          <w:marLeft w:val="0"/>
          <w:marRight w:val="0"/>
          <w:marTop w:val="0"/>
          <w:marBottom w:val="0"/>
          <w:divBdr>
            <w:top w:val="none" w:sz="0" w:space="0" w:color="auto"/>
            <w:left w:val="none" w:sz="0" w:space="0" w:color="auto"/>
            <w:bottom w:val="none" w:sz="0" w:space="0" w:color="auto"/>
            <w:right w:val="none" w:sz="0" w:space="0" w:color="auto"/>
          </w:divBdr>
          <w:divsChild>
            <w:div w:id="167253007">
              <w:marLeft w:val="0"/>
              <w:marRight w:val="0"/>
              <w:marTop w:val="0"/>
              <w:marBottom w:val="0"/>
              <w:divBdr>
                <w:top w:val="none" w:sz="0" w:space="0" w:color="auto"/>
                <w:left w:val="none" w:sz="0" w:space="0" w:color="auto"/>
                <w:bottom w:val="none" w:sz="0" w:space="0" w:color="auto"/>
                <w:right w:val="none" w:sz="0" w:space="0" w:color="auto"/>
              </w:divBdr>
            </w:div>
          </w:divsChild>
        </w:div>
        <w:div w:id="375394211">
          <w:marLeft w:val="0"/>
          <w:marRight w:val="0"/>
          <w:marTop w:val="0"/>
          <w:marBottom w:val="0"/>
          <w:divBdr>
            <w:top w:val="none" w:sz="0" w:space="0" w:color="auto"/>
            <w:left w:val="none" w:sz="0" w:space="0" w:color="auto"/>
            <w:bottom w:val="none" w:sz="0" w:space="0" w:color="auto"/>
            <w:right w:val="none" w:sz="0" w:space="0" w:color="auto"/>
          </w:divBdr>
          <w:divsChild>
            <w:div w:id="2046756898">
              <w:marLeft w:val="0"/>
              <w:marRight w:val="0"/>
              <w:marTop w:val="0"/>
              <w:marBottom w:val="0"/>
              <w:divBdr>
                <w:top w:val="none" w:sz="0" w:space="0" w:color="auto"/>
                <w:left w:val="none" w:sz="0" w:space="0" w:color="auto"/>
                <w:bottom w:val="none" w:sz="0" w:space="0" w:color="auto"/>
                <w:right w:val="none" w:sz="0" w:space="0" w:color="auto"/>
              </w:divBdr>
            </w:div>
          </w:divsChild>
        </w:div>
        <w:div w:id="402797322">
          <w:marLeft w:val="0"/>
          <w:marRight w:val="0"/>
          <w:marTop w:val="0"/>
          <w:marBottom w:val="0"/>
          <w:divBdr>
            <w:top w:val="none" w:sz="0" w:space="0" w:color="auto"/>
            <w:left w:val="none" w:sz="0" w:space="0" w:color="auto"/>
            <w:bottom w:val="none" w:sz="0" w:space="0" w:color="auto"/>
            <w:right w:val="none" w:sz="0" w:space="0" w:color="auto"/>
          </w:divBdr>
          <w:divsChild>
            <w:div w:id="739448637">
              <w:marLeft w:val="0"/>
              <w:marRight w:val="0"/>
              <w:marTop w:val="0"/>
              <w:marBottom w:val="0"/>
              <w:divBdr>
                <w:top w:val="none" w:sz="0" w:space="0" w:color="auto"/>
                <w:left w:val="none" w:sz="0" w:space="0" w:color="auto"/>
                <w:bottom w:val="none" w:sz="0" w:space="0" w:color="auto"/>
                <w:right w:val="none" w:sz="0" w:space="0" w:color="auto"/>
              </w:divBdr>
            </w:div>
          </w:divsChild>
        </w:div>
        <w:div w:id="413598961">
          <w:marLeft w:val="0"/>
          <w:marRight w:val="0"/>
          <w:marTop w:val="0"/>
          <w:marBottom w:val="0"/>
          <w:divBdr>
            <w:top w:val="none" w:sz="0" w:space="0" w:color="auto"/>
            <w:left w:val="none" w:sz="0" w:space="0" w:color="auto"/>
            <w:bottom w:val="none" w:sz="0" w:space="0" w:color="auto"/>
            <w:right w:val="none" w:sz="0" w:space="0" w:color="auto"/>
          </w:divBdr>
          <w:divsChild>
            <w:div w:id="858743178">
              <w:marLeft w:val="0"/>
              <w:marRight w:val="0"/>
              <w:marTop w:val="0"/>
              <w:marBottom w:val="0"/>
              <w:divBdr>
                <w:top w:val="none" w:sz="0" w:space="0" w:color="auto"/>
                <w:left w:val="none" w:sz="0" w:space="0" w:color="auto"/>
                <w:bottom w:val="none" w:sz="0" w:space="0" w:color="auto"/>
                <w:right w:val="none" w:sz="0" w:space="0" w:color="auto"/>
              </w:divBdr>
            </w:div>
          </w:divsChild>
        </w:div>
        <w:div w:id="431976808">
          <w:marLeft w:val="0"/>
          <w:marRight w:val="0"/>
          <w:marTop w:val="0"/>
          <w:marBottom w:val="0"/>
          <w:divBdr>
            <w:top w:val="none" w:sz="0" w:space="0" w:color="auto"/>
            <w:left w:val="none" w:sz="0" w:space="0" w:color="auto"/>
            <w:bottom w:val="none" w:sz="0" w:space="0" w:color="auto"/>
            <w:right w:val="none" w:sz="0" w:space="0" w:color="auto"/>
          </w:divBdr>
          <w:divsChild>
            <w:div w:id="264193316">
              <w:marLeft w:val="0"/>
              <w:marRight w:val="0"/>
              <w:marTop w:val="0"/>
              <w:marBottom w:val="0"/>
              <w:divBdr>
                <w:top w:val="none" w:sz="0" w:space="0" w:color="auto"/>
                <w:left w:val="none" w:sz="0" w:space="0" w:color="auto"/>
                <w:bottom w:val="none" w:sz="0" w:space="0" w:color="auto"/>
                <w:right w:val="none" w:sz="0" w:space="0" w:color="auto"/>
              </w:divBdr>
            </w:div>
          </w:divsChild>
        </w:div>
        <w:div w:id="433282691">
          <w:marLeft w:val="0"/>
          <w:marRight w:val="0"/>
          <w:marTop w:val="0"/>
          <w:marBottom w:val="0"/>
          <w:divBdr>
            <w:top w:val="none" w:sz="0" w:space="0" w:color="auto"/>
            <w:left w:val="none" w:sz="0" w:space="0" w:color="auto"/>
            <w:bottom w:val="none" w:sz="0" w:space="0" w:color="auto"/>
            <w:right w:val="none" w:sz="0" w:space="0" w:color="auto"/>
          </w:divBdr>
          <w:divsChild>
            <w:div w:id="305472395">
              <w:marLeft w:val="0"/>
              <w:marRight w:val="0"/>
              <w:marTop w:val="0"/>
              <w:marBottom w:val="0"/>
              <w:divBdr>
                <w:top w:val="none" w:sz="0" w:space="0" w:color="auto"/>
                <w:left w:val="none" w:sz="0" w:space="0" w:color="auto"/>
                <w:bottom w:val="none" w:sz="0" w:space="0" w:color="auto"/>
                <w:right w:val="none" w:sz="0" w:space="0" w:color="auto"/>
              </w:divBdr>
            </w:div>
          </w:divsChild>
        </w:div>
        <w:div w:id="444540329">
          <w:marLeft w:val="0"/>
          <w:marRight w:val="0"/>
          <w:marTop w:val="0"/>
          <w:marBottom w:val="0"/>
          <w:divBdr>
            <w:top w:val="none" w:sz="0" w:space="0" w:color="auto"/>
            <w:left w:val="none" w:sz="0" w:space="0" w:color="auto"/>
            <w:bottom w:val="none" w:sz="0" w:space="0" w:color="auto"/>
            <w:right w:val="none" w:sz="0" w:space="0" w:color="auto"/>
          </w:divBdr>
          <w:divsChild>
            <w:div w:id="835068711">
              <w:marLeft w:val="0"/>
              <w:marRight w:val="0"/>
              <w:marTop w:val="0"/>
              <w:marBottom w:val="0"/>
              <w:divBdr>
                <w:top w:val="none" w:sz="0" w:space="0" w:color="auto"/>
                <w:left w:val="none" w:sz="0" w:space="0" w:color="auto"/>
                <w:bottom w:val="none" w:sz="0" w:space="0" w:color="auto"/>
                <w:right w:val="none" w:sz="0" w:space="0" w:color="auto"/>
              </w:divBdr>
            </w:div>
          </w:divsChild>
        </w:div>
        <w:div w:id="449276424">
          <w:marLeft w:val="0"/>
          <w:marRight w:val="0"/>
          <w:marTop w:val="0"/>
          <w:marBottom w:val="0"/>
          <w:divBdr>
            <w:top w:val="none" w:sz="0" w:space="0" w:color="auto"/>
            <w:left w:val="none" w:sz="0" w:space="0" w:color="auto"/>
            <w:bottom w:val="none" w:sz="0" w:space="0" w:color="auto"/>
            <w:right w:val="none" w:sz="0" w:space="0" w:color="auto"/>
          </w:divBdr>
          <w:divsChild>
            <w:div w:id="422839003">
              <w:marLeft w:val="0"/>
              <w:marRight w:val="0"/>
              <w:marTop w:val="0"/>
              <w:marBottom w:val="0"/>
              <w:divBdr>
                <w:top w:val="none" w:sz="0" w:space="0" w:color="auto"/>
                <w:left w:val="none" w:sz="0" w:space="0" w:color="auto"/>
                <w:bottom w:val="none" w:sz="0" w:space="0" w:color="auto"/>
                <w:right w:val="none" w:sz="0" w:space="0" w:color="auto"/>
              </w:divBdr>
            </w:div>
          </w:divsChild>
        </w:div>
        <w:div w:id="540441441">
          <w:marLeft w:val="0"/>
          <w:marRight w:val="0"/>
          <w:marTop w:val="0"/>
          <w:marBottom w:val="0"/>
          <w:divBdr>
            <w:top w:val="none" w:sz="0" w:space="0" w:color="auto"/>
            <w:left w:val="none" w:sz="0" w:space="0" w:color="auto"/>
            <w:bottom w:val="none" w:sz="0" w:space="0" w:color="auto"/>
            <w:right w:val="none" w:sz="0" w:space="0" w:color="auto"/>
          </w:divBdr>
          <w:divsChild>
            <w:div w:id="680277487">
              <w:marLeft w:val="0"/>
              <w:marRight w:val="0"/>
              <w:marTop w:val="0"/>
              <w:marBottom w:val="0"/>
              <w:divBdr>
                <w:top w:val="none" w:sz="0" w:space="0" w:color="auto"/>
                <w:left w:val="none" w:sz="0" w:space="0" w:color="auto"/>
                <w:bottom w:val="none" w:sz="0" w:space="0" w:color="auto"/>
                <w:right w:val="none" w:sz="0" w:space="0" w:color="auto"/>
              </w:divBdr>
            </w:div>
          </w:divsChild>
        </w:div>
        <w:div w:id="563758366">
          <w:marLeft w:val="0"/>
          <w:marRight w:val="0"/>
          <w:marTop w:val="0"/>
          <w:marBottom w:val="0"/>
          <w:divBdr>
            <w:top w:val="none" w:sz="0" w:space="0" w:color="auto"/>
            <w:left w:val="none" w:sz="0" w:space="0" w:color="auto"/>
            <w:bottom w:val="none" w:sz="0" w:space="0" w:color="auto"/>
            <w:right w:val="none" w:sz="0" w:space="0" w:color="auto"/>
          </w:divBdr>
          <w:divsChild>
            <w:div w:id="673647681">
              <w:marLeft w:val="0"/>
              <w:marRight w:val="0"/>
              <w:marTop w:val="0"/>
              <w:marBottom w:val="0"/>
              <w:divBdr>
                <w:top w:val="none" w:sz="0" w:space="0" w:color="auto"/>
                <w:left w:val="none" w:sz="0" w:space="0" w:color="auto"/>
                <w:bottom w:val="none" w:sz="0" w:space="0" w:color="auto"/>
                <w:right w:val="none" w:sz="0" w:space="0" w:color="auto"/>
              </w:divBdr>
            </w:div>
          </w:divsChild>
        </w:div>
        <w:div w:id="570118891">
          <w:marLeft w:val="0"/>
          <w:marRight w:val="0"/>
          <w:marTop w:val="0"/>
          <w:marBottom w:val="0"/>
          <w:divBdr>
            <w:top w:val="none" w:sz="0" w:space="0" w:color="auto"/>
            <w:left w:val="none" w:sz="0" w:space="0" w:color="auto"/>
            <w:bottom w:val="none" w:sz="0" w:space="0" w:color="auto"/>
            <w:right w:val="none" w:sz="0" w:space="0" w:color="auto"/>
          </w:divBdr>
          <w:divsChild>
            <w:div w:id="970790044">
              <w:marLeft w:val="0"/>
              <w:marRight w:val="0"/>
              <w:marTop w:val="0"/>
              <w:marBottom w:val="0"/>
              <w:divBdr>
                <w:top w:val="none" w:sz="0" w:space="0" w:color="auto"/>
                <w:left w:val="none" w:sz="0" w:space="0" w:color="auto"/>
                <w:bottom w:val="none" w:sz="0" w:space="0" w:color="auto"/>
                <w:right w:val="none" w:sz="0" w:space="0" w:color="auto"/>
              </w:divBdr>
            </w:div>
          </w:divsChild>
        </w:div>
        <w:div w:id="578490096">
          <w:marLeft w:val="0"/>
          <w:marRight w:val="0"/>
          <w:marTop w:val="0"/>
          <w:marBottom w:val="0"/>
          <w:divBdr>
            <w:top w:val="none" w:sz="0" w:space="0" w:color="auto"/>
            <w:left w:val="none" w:sz="0" w:space="0" w:color="auto"/>
            <w:bottom w:val="none" w:sz="0" w:space="0" w:color="auto"/>
            <w:right w:val="none" w:sz="0" w:space="0" w:color="auto"/>
          </w:divBdr>
          <w:divsChild>
            <w:div w:id="1854151759">
              <w:marLeft w:val="0"/>
              <w:marRight w:val="0"/>
              <w:marTop w:val="0"/>
              <w:marBottom w:val="0"/>
              <w:divBdr>
                <w:top w:val="none" w:sz="0" w:space="0" w:color="auto"/>
                <w:left w:val="none" w:sz="0" w:space="0" w:color="auto"/>
                <w:bottom w:val="none" w:sz="0" w:space="0" w:color="auto"/>
                <w:right w:val="none" w:sz="0" w:space="0" w:color="auto"/>
              </w:divBdr>
            </w:div>
          </w:divsChild>
        </w:div>
        <w:div w:id="595141419">
          <w:marLeft w:val="0"/>
          <w:marRight w:val="0"/>
          <w:marTop w:val="0"/>
          <w:marBottom w:val="0"/>
          <w:divBdr>
            <w:top w:val="none" w:sz="0" w:space="0" w:color="auto"/>
            <w:left w:val="none" w:sz="0" w:space="0" w:color="auto"/>
            <w:bottom w:val="none" w:sz="0" w:space="0" w:color="auto"/>
            <w:right w:val="none" w:sz="0" w:space="0" w:color="auto"/>
          </w:divBdr>
          <w:divsChild>
            <w:div w:id="170878784">
              <w:marLeft w:val="0"/>
              <w:marRight w:val="0"/>
              <w:marTop w:val="0"/>
              <w:marBottom w:val="0"/>
              <w:divBdr>
                <w:top w:val="none" w:sz="0" w:space="0" w:color="auto"/>
                <w:left w:val="none" w:sz="0" w:space="0" w:color="auto"/>
                <w:bottom w:val="none" w:sz="0" w:space="0" w:color="auto"/>
                <w:right w:val="none" w:sz="0" w:space="0" w:color="auto"/>
              </w:divBdr>
            </w:div>
          </w:divsChild>
        </w:div>
        <w:div w:id="636187635">
          <w:marLeft w:val="0"/>
          <w:marRight w:val="0"/>
          <w:marTop w:val="0"/>
          <w:marBottom w:val="0"/>
          <w:divBdr>
            <w:top w:val="none" w:sz="0" w:space="0" w:color="auto"/>
            <w:left w:val="none" w:sz="0" w:space="0" w:color="auto"/>
            <w:bottom w:val="none" w:sz="0" w:space="0" w:color="auto"/>
            <w:right w:val="none" w:sz="0" w:space="0" w:color="auto"/>
          </w:divBdr>
          <w:divsChild>
            <w:div w:id="1500653358">
              <w:marLeft w:val="0"/>
              <w:marRight w:val="0"/>
              <w:marTop w:val="0"/>
              <w:marBottom w:val="0"/>
              <w:divBdr>
                <w:top w:val="none" w:sz="0" w:space="0" w:color="auto"/>
                <w:left w:val="none" w:sz="0" w:space="0" w:color="auto"/>
                <w:bottom w:val="none" w:sz="0" w:space="0" w:color="auto"/>
                <w:right w:val="none" w:sz="0" w:space="0" w:color="auto"/>
              </w:divBdr>
            </w:div>
          </w:divsChild>
        </w:div>
        <w:div w:id="638996511">
          <w:marLeft w:val="0"/>
          <w:marRight w:val="0"/>
          <w:marTop w:val="0"/>
          <w:marBottom w:val="0"/>
          <w:divBdr>
            <w:top w:val="none" w:sz="0" w:space="0" w:color="auto"/>
            <w:left w:val="none" w:sz="0" w:space="0" w:color="auto"/>
            <w:bottom w:val="none" w:sz="0" w:space="0" w:color="auto"/>
            <w:right w:val="none" w:sz="0" w:space="0" w:color="auto"/>
          </w:divBdr>
          <w:divsChild>
            <w:div w:id="1294602656">
              <w:marLeft w:val="0"/>
              <w:marRight w:val="0"/>
              <w:marTop w:val="0"/>
              <w:marBottom w:val="0"/>
              <w:divBdr>
                <w:top w:val="none" w:sz="0" w:space="0" w:color="auto"/>
                <w:left w:val="none" w:sz="0" w:space="0" w:color="auto"/>
                <w:bottom w:val="none" w:sz="0" w:space="0" w:color="auto"/>
                <w:right w:val="none" w:sz="0" w:space="0" w:color="auto"/>
              </w:divBdr>
            </w:div>
          </w:divsChild>
        </w:div>
        <w:div w:id="647442747">
          <w:marLeft w:val="0"/>
          <w:marRight w:val="0"/>
          <w:marTop w:val="0"/>
          <w:marBottom w:val="0"/>
          <w:divBdr>
            <w:top w:val="none" w:sz="0" w:space="0" w:color="auto"/>
            <w:left w:val="none" w:sz="0" w:space="0" w:color="auto"/>
            <w:bottom w:val="none" w:sz="0" w:space="0" w:color="auto"/>
            <w:right w:val="none" w:sz="0" w:space="0" w:color="auto"/>
          </w:divBdr>
          <w:divsChild>
            <w:div w:id="1825705706">
              <w:marLeft w:val="0"/>
              <w:marRight w:val="0"/>
              <w:marTop w:val="0"/>
              <w:marBottom w:val="0"/>
              <w:divBdr>
                <w:top w:val="none" w:sz="0" w:space="0" w:color="auto"/>
                <w:left w:val="none" w:sz="0" w:space="0" w:color="auto"/>
                <w:bottom w:val="none" w:sz="0" w:space="0" w:color="auto"/>
                <w:right w:val="none" w:sz="0" w:space="0" w:color="auto"/>
              </w:divBdr>
            </w:div>
          </w:divsChild>
        </w:div>
        <w:div w:id="695160476">
          <w:marLeft w:val="0"/>
          <w:marRight w:val="0"/>
          <w:marTop w:val="0"/>
          <w:marBottom w:val="0"/>
          <w:divBdr>
            <w:top w:val="none" w:sz="0" w:space="0" w:color="auto"/>
            <w:left w:val="none" w:sz="0" w:space="0" w:color="auto"/>
            <w:bottom w:val="none" w:sz="0" w:space="0" w:color="auto"/>
            <w:right w:val="none" w:sz="0" w:space="0" w:color="auto"/>
          </w:divBdr>
          <w:divsChild>
            <w:div w:id="1896428021">
              <w:marLeft w:val="0"/>
              <w:marRight w:val="0"/>
              <w:marTop w:val="0"/>
              <w:marBottom w:val="0"/>
              <w:divBdr>
                <w:top w:val="none" w:sz="0" w:space="0" w:color="auto"/>
                <w:left w:val="none" w:sz="0" w:space="0" w:color="auto"/>
                <w:bottom w:val="none" w:sz="0" w:space="0" w:color="auto"/>
                <w:right w:val="none" w:sz="0" w:space="0" w:color="auto"/>
              </w:divBdr>
            </w:div>
          </w:divsChild>
        </w:div>
        <w:div w:id="695809519">
          <w:marLeft w:val="0"/>
          <w:marRight w:val="0"/>
          <w:marTop w:val="0"/>
          <w:marBottom w:val="0"/>
          <w:divBdr>
            <w:top w:val="none" w:sz="0" w:space="0" w:color="auto"/>
            <w:left w:val="none" w:sz="0" w:space="0" w:color="auto"/>
            <w:bottom w:val="none" w:sz="0" w:space="0" w:color="auto"/>
            <w:right w:val="none" w:sz="0" w:space="0" w:color="auto"/>
          </w:divBdr>
          <w:divsChild>
            <w:div w:id="1829008763">
              <w:marLeft w:val="0"/>
              <w:marRight w:val="0"/>
              <w:marTop w:val="0"/>
              <w:marBottom w:val="0"/>
              <w:divBdr>
                <w:top w:val="none" w:sz="0" w:space="0" w:color="auto"/>
                <w:left w:val="none" w:sz="0" w:space="0" w:color="auto"/>
                <w:bottom w:val="none" w:sz="0" w:space="0" w:color="auto"/>
                <w:right w:val="none" w:sz="0" w:space="0" w:color="auto"/>
              </w:divBdr>
            </w:div>
          </w:divsChild>
        </w:div>
        <w:div w:id="745616972">
          <w:marLeft w:val="0"/>
          <w:marRight w:val="0"/>
          <w:marTop w:val="0"/>
          <w:marBottom w:val="0"/>
          <w:divBdr>
            <w:top w:val="none" w:sz="0" w:space="0" w:color="auto"/>
            <w:left w:val="none" w:sz="0" w:space="0" w:color="auto"/>
            <w:bottom w:val="none" w:sz="0" w:space="0" w:color="auto"/>
            <w:right w:val="none" w:sz="0" w:space="0" w:color="auto"/>
          </w:divBdr>
          <w:divsChild>
            <w:div w:id="787046348">
              <w:marLeft w:val="0"/>
              <w:marRight w:val="0"/>
              <w:marTop w:val="0"/>
              <w:marBottom w:val="0"/>
              <w:divBdr>
                <w:top w:val="none" w:sz="0" w:space="0" w:color="auto"/>
                <w:left w:val="none" w:sz="0" w:space="0" w:color="auto"/>
                <w:bottom w:val="none" w:sz="0" w:space="0" w:color="auto"/>
                <w:right w:val="none" w:sz="0" w:space="0" w:color="auto"/>
              </w:divBdr>
            </w:div>
          </w:divsChild>
        </w:div>
        <w:div w:id="752512906">
          <w:marLeft w:val="0"/>
          <w:marRight w:val="0"/>
          <w:marTop w:val="0"/>
          <w:marBottom w:val="0"/>
          <w:divBdr>
            <w:top w:val="none" w:sz="0" w:space="0" w:color="auto"/>
            <w:left w:val="none" w:sz="0" w:space="0" w:color="auto"/>
            <w:bottom w:val="none" w:sz="0" w:space="0" w:color="auto"/>
            <w:right w:val="none" w:sz="0" w:space="0" w:color="auto"/>
          </w:divBdr>
          <w:divsChild>
            <w:div w:id="216089482">
              <w:marLeft w:val="0"/>
              <w:marRight w:val="0"/>
              <w:marTop w:val="0"/>
              <w:marBottom w:val="0"/>
              <w:divBdr>
                <w:top w:val="none" w:sz="0" w:space="0" w:color="auto"/>
                <w:left w:val="none" w:sz="0" w:space="0" w:color="auto"/>
                <w:bottom w:val="none" w:sz="0" w:space="0" w:color="auto"/>
                <w:right w:val="none" w:sz="0" w:space="0" w:color="auto"/>
              </w:divBdr>
            </w:div>
          </w:divsChild>
        </w:div>
        <w:div w:id="794982850">
          <w:marLeft w:val="0"/>
          <w:marRight w:val="0"/>
          <w:marTop w:val="0"/>
          <w:marBottom w:val="0"/>
          <w:divBdr>
            <w:top w:val="none" w:sz="0" w:space="0" w:color="auto"/>
            <w:left w:val="none" w:sz="0" w:space="0" w:color="auto"/>
            <w:bottom w:val="none" w:sz="0" w:space="0" w:color="auto"/>
            <w:right w:val="none" w:sz="0" w:space="0" w:color="auto"/>
          </w:divBdr>
          <w:divsChild>
            <w:div w:id="1301184342">
              <w:marLeft w:val="0"/>
              <w:marRight w:val="0"/>
              <w:marTop w:val="0"/>
              <w:marBottom w:val="0"/>
              <w:divBdr>
                <w:top w:val="none" w:sz="0" w:space="0" w:color="auto"/>
                <w:left w:val="none" w:sz="0" w:space="0" w:color="auto"/>
                <w:bottom w:val="none" w:sz="0" w:space="0" w:color="auto"/>
                <w:right w:val="none" w:sz="0" w:space="0" w:color="auto"/>
              </w:divBdr>
            </w:div>
          </w:divsChild>
        </w:div>
        <w:div w:id="818230943">
          <w:marLeft w:val="0"/>
          <w:marRight w:val="0"/>
          <w:marTop w:val="0"/>
          <w:marBottom w:val="0"/>
          <w:divBdr>
            <w:top w:val="none" w:sz="0" w:space="0" w:color="auto"/>
            <w:left w:val="none" w:sz="0" w:space="0" w:color="auto"/>
            <w:bottom w:val="none" w:sz="0" w:space="0" w:color="auto"/>
            <w:right w:val="none" w:sz="0" w:space="0" w:color="auto"/>
          </w:divBdr>
          <w:divsChild>
            <w:div w:id="1216545440">
              <w:marLeft w:val="0"/>
              <w:marRight w:val="0"/>
              <w:marTop w:val="0"/>
              <w:marBottom w:val="0"/>
              <w:divBdr>
                <w:top w:val="none" w:sz="0" w:space="0" w:color="auto"/>
                <w:left w:val="none" w:sz="0" w:space="0" w:color="auto"/>
                <w:bottom w:val="none" w:sz="0" w:space="0" w:color="auto"/>
                <w:right w:val="none" w:sz="0" w:space="0" w:color="auto"/>
              </w:divBdr>
            </w:div>
          </w:divsChild>
        </w:div>
        <w:div w:id="824054353">
          <w:marLeft w:val="0"/>
          <w:marRight w:val="0"/>
          <w:marTop w:val="0"/>
          <w:marBottom w:val="0"/>
          <w:divBdr>
            <w:top w:val="none" w:sz="0" w:space="0" w:color="auto"/>
            <w:left w:val="none" w:sz="0" w:space="0" w:color="auto"/>
            <w:bottom w:val="none" w:sz="0" w:space="0" w:color="auto"/>
            <w:right w:val="none" w:sz="0" w:space="0" w:color="auto"/>
          </w:divBdr>
          <w:divsChild>
            <w:div w:id="877200289">
              <w:marLeft w:val="0"/>
              <w:marRight w:val="0"/>
              <w:marTop w:val="0"/>
              <w:marBottom w:val="0"/>
              <w:divBdr>
                <w:top w:val="none" w:sz="0" w:space="0" w:color="auto"/>
                <w:left w:val="none" w:sz="0" w:space="0" w:color="auto"/>
                <w:bottom w:val="none" w:sz="0" w:space="0" w:color="auto"/>
                <w:right w:val="none" w:sz="0" w:space="0" w:color="auto"/>
              </w:divBdr>
            </w:div>
          </w:divsChild>
        </w:div>
        <w:div w:id="826096412">
          <w:marLeft w:val="0"/>
          <w:marRight w:val="0"/>
          <w:marTop w:val="0"/>
          <w:marBottom w:val="0"/>
          <w:divBdr>
            <w:top w:val="none" w:sz="0" w:space="0" w:color="auto"/>
            <w:left w:val="none" w:sz="0" w:space="0" w:color="auto"/>
            <w:bottom w:val="none" w:sz="0" w:space="0" w:color="auto"/>
            <w:right w:val="none" w:sz="0" w:space="0" w:color="auto"/>
          </w:divBdr>
          <w:divsChild>
            <w:div w:id="171604792">
              <w:marLeft w:val="0"/>
              <w:marRight w:val="0"/>
              <w:marTop w:val="0"/>
              <w:marBottom w:val="0"/>
              <w:divBdr>
                <w:top w:val="none" w:sz="0" w:space="0" w:color="auto"/>
                <w:left w:val="none" w:sz="0" w:space="0" w:color="auto"/>
                <w:bottom w:val="none" w:sz="0" w:space="0" w:color="auto"/>
                <w:right w:val="none" w:sz="0" w:space="0" w:color="auto"/>
              </w:divBdr>
            </w:div>
          </w:divsChild>
        </w:div>
        <w:div w:id="854805564">
          <w:marLeft w:val="0"/>
          <w:marRight w:val="0"/>
          <w:marTop w:val="0"/>
          <w:marBottom w:val="0"/>
          <w:divBdr>
            <w:top w:val="none" w:sz="0" w:space="0" w:color="auto"/>
            <w:left w:val="none" w:sz="0" w:space="0" w:color="auto"/>
            <w:bottom w:val="none" w:sz="0" w:space="0" w:color="auto"/>
            <w:right w:val="none" w:sz="0" w:space="0" w:color="auto"/>
          </w:divBdr>
          <w:divsChild>
            <w:div w:id="552428362">
              <w:marLeft w:val="0"/>
              <w:marRight w:val="0"/>
              <w:marTop w:val="0"/>
              <w:marBottom w:val="0"/>
              <w:divBdr>
                <w:top w:val="none" w:sz="0" w:space="0" w:color="auto"/>
                <w:left w:val="none" w:sz="0" w:space="0" w:color="auto"/>
                <w:bottom w:val="none" w:sz="0" w:space="0" w:color="auto"/>
                <w:right w:val="none" w:sz="0" w:space="0" w:color="auto"/>
              </w:divBdr>
            </w:div>
          </w:divsChild>
        </w:div>
        <w:div w:id="890967145">
          <w:marLeft w:val="0"/>
          <w:marRight w:val="0"/>
          <w:marTop w:val="0"/>
          <w:marBottom w:val="0"/>
          <w:divBdr>
            <w:top w:val="none" w:sz="0" w:space="0" w:color="auto"/>
            <w:left w:val="none" w:sz="0" w:space="0" w:color="auto"/>
            <w:bottom w:val="none" w:sz="0" w:space="0" w:color="auto"/>
            <w:right w:val="none" w:sz="0" w:space="0" w:color="auto"/>
          </w:divBdr>
          <w:divsChild>
            <w:div w:id="1771193447">
              <w:marLeft w:val="0"/>
              <w:marRight w:val="0"/>
              <w:marTop w:val="0"/>
              <w:marBottom w:val="0"/>
              <w:divBdr>
                <w:top w:val="none" w:sz="0" w:space="0" w:color="auto"/>
                <w:left w:val="none" w:sz="0" w:space="0" w:color="auto"/>
                <w:bottom w:val="none" w:sz="0" w:space="0" w:color="auto"/>
                <w:right w:val="none" w:sz="0" w:space="0" w:color="auto"/>
              </w:divBdr>
            </w:div>
          </w:divsChild>
        </w:div>
        <w:div w:id="906382536">
          <w:marLeft w:val="0"/>
          <w:marRight w:val="0"/>
          <w:marTop w:val="0"/>
          <w:marBottom w:val="0"/>
          <w:divBdr>
            <w:top w:val="none" w:sz="0" w:space="0" w:color="auto"/>
            <w:left w:val="none" w:sz="0" w:space="0" w:color="auto"/>
            <w:bottom w:val="none" w:sz="0" w:space="0" w:color="auto"/>
            <w:right w:val="none" w:sz="0" w:space="0" w:color="auto"/>
          </w:divBdr>
          <w:divsChild>
            <w:div w:id="1256405364">
              <w:marLeft w:val="0"/>
              <w:marRight w:val="0"/>
              <w:marTop w:val="0"/>
              <w:marBottom w:val="0"/>
              <w:divBdr>
                <w:top w:val="none" w:sz="0" w:space="0" w:color="auto"/>
                <w:left w:val="none" w:sz="0" w:space="0" w:color="auto"/>
                <w:bottom w:val="none" w:sz="0" w:space="0" w:color="auto"/>
                <w:right w:val="none" w:sz="0" w:space="0" w:color="auto"/>
              </w:divBdr>
            </w:div>
          </w:divsChild>
        </w:div>
        <w:div w:id="922878342">
          <w:marLeft w:val="0"/>
          <w:marRight w:val="0"/>
          <w:marTop w:val="0"/>
          <w:marBottom w:val="0"/>
          <w:divBdr>
            <w:top w:val="none" w:sz="0" w:space="0" w:color="auto"/>
            <w:left w:val="none" w:sz="0" w:space="0" w:color="auto"/>
            <w:bottom w:val="none" w:sz="0" w:space="0" w:color="auto"/>
            <w:right w:val="none" w:sz="0" w:space="0" w:color="auto"/>
          </w:divBdr>
          <w:divsChild>
            <w:div w:id="1483228243">
              <w:marLeft w:val="0"/>
              <w:marRight w:val="0"/>
              <w:marTop w:val="0"/>
              <w:marBottom w:val="0"/>
              <w:divBdr>
                <w:top w:val="none" w:sz="0" w:space="0" w:color="auto"/>
                <w:left w:val="none" w:sz="0" w:space="0" w:color="auto"/>
                <w:bottom w:val="none" w:sz="0" w:space="0" w:color="auto"/>
                <w:right w:val="none" w:sz="0" w:space="0" w:color="auto"/>
              </w:divBdr>
            </w:div>
          </w:divsChild>
        </w:div>
        <w:div w:id="924848470">
          <w:marLeft w:val="0"/>
          <w:marRight w:val="0"/>
          <w:marTop w:val="0"/>
          <w:marBottom w:val="0"/>
          <w:divBdr>
            <w:top w:val="none" w:sz="0" w:space="0" w:color="auto"/>
            <w:left w:val="none" w:sz="0" w:space="0" w:color="auto"/>
            <w:bottom w:val="none" w:sz="0" w:space="0" w:color="auto"/>
            <w:right w:val="none" w:sz="0" w:space="0" w:color="auto"/>
          </w:divBdr>
          <w:divsChild>
            <w:div w:id="293490234">
              <w:marLeft w:val="0"/>
              <w:marRight w:val="0"/>
              <w:marTop w:val="0"/>
              <w:marBottom w:val="0"/>
              <w:divBdr>
                <w:top w:val="none" w:sz="0" w:space="0" w:color="auto"/>
                <w:left w:val="none" w:sz="0" w:space="0" w:color="auto"/>
                <w:bottom w:val="none" w:sz="0" w:space="0" w:color="auto"/>
                <w:right w:val="none" w:sz="0" w:space="0" w:color="auto"/>
              </w:divBdr>
            </w:div>
          </w:divsChild>
        </w:div>
        <w:div w:id="942106448">
          <w:marLeft w:val="0"/>
          <w:marRight w:val="0"/>
          <w:marTop w:val="0"/>
          <w:marBottom w:val="0"/>
          <w:divBdr>
            <w:top w:val="none" w:sz="0" w:space="0" w:color="auto"/>
            <w:left w:val="none" w:sz="0" w:space="0" w:color="auto"/>
            <w:bottom w:val="none" w:sz="0" w:space="0" w:color="auto"/>
            <w:right w:val="none" w:sz="0" w:space="0" w:color="auto"/>
          </w:divBdr>
          <w:divsChild>
            <w:div w:id="1861699157">
              <w:marLeft w:val="0"/>
              <w:marRight w:val="0"/>
              <w:marTop w:val="0"/>
              <w:marBottom w:val="0"/>
              <w:divBdr>
                <w:top w:val="none" w:sz="0" w:space="0" w:color="auto"/>
                <w:left w:val="none" w:sz="0" w:space="0" w:color="auto"/>
                <w:bottom w:val="none" w:sz="0" w:space="0" w:color="auto"/>
                <w:right w:val="none" w:sz="0" w:space="0" w:color="auto"/>
              </w:divBdr>
            </w:div>
          </w:divsChild>
        </w:div>
        <w:div w:id="973678409">
          <w:marLeft w:val="0"/>
          <w:marRight w:val="0"/>
          <w:marTop w:val="0"/>
          <w:marBottom w:val="0"/>
          <w:divBdr>
            <w:top w:val="none" w:sz="0" w:space="0" w:color="auto"/>
            <w:left w:val="none" w:sz="0" w:space="0" w:color="auto"/>
            <w:bottom w:val="none" w:sz="0" w:space="0" w:color="auto"/>
            <w:right w:val="none" w:sz="0" w:space="0" w:color="auto"/>
          </w:divBdr>
          <w:divsChild>
            <w:div w:id="68315328">
              <w:marLeft w:val="0"/>
              <w:marRight w:val="0"/>
              <w:marTop w:val="0"/>
              <w:marBottom w:val="0"/>
              <w:divBdr>
                <w:top w:val="none" w:sz="0" w:space="0" w:color="auto"/>
                <w:left w:val="none" w:sz="0" w:space="0" w:color="auto"/>
                <w:bottom w:val="none" w:sz="0" w:space="0" w:color="auto"/>
                <w:right w:val="none" w:sz="0" w:space="0" w:color="auto"/>
              </w:divBdr>
            </w:div>
          </w:divsChild>
        </w:div>
        <w:div w:id="981353422">
          <w:marLeft w:val="0"/>
          <w:marRight w:val="0"/>
          <w:marTop w:val="0"/>
          <w:marBottom w:val="0"/>
          <w:divBdr>
            <w:top w:val="none" w:sz="0" w:space="0" w:color="auto"/>
            <w:left w:val="none" w:sz="0" w:space="0" w:color="auto"/>
            <w:bottom w:val="none" w:sz="0" w:space="0" w:color="auto"/>
            <w:right w:val="none" w:sz="0" w:space="0" w:color="auto"/>
          </w:divBdr>
          <w:divsChild>
            <w:div w:id="783842915">
              <w:marLeft w:val="0"/>
              <w:marRight w:val="0"/>
              <w:marTop w:val="0"/>
              <w:marBottom w:val="0"/>
              <w:divBdr>
                <w:top w:val="none" w:sz="0" w:space="0" w:color="auto"/>
                <w:left w:val="none" w:sz="0" w:space="0" w:color="auto"/>
                <w:bottom w:val="none" w:sz="0" w:space="0" w:color="auto"/>
                <w:right w:val="none" w:sz="0" w:space="0" w:color="auto"/>
              </w:divBdr>
            </w:div>
          </w:divsChild>
        </w:div>
        <w:div w:id="1003898213">
          <w:marLeft w:val="0"/>
          <w:marRight w:val="0"/>
          <w:marTop w:val="0"/>
          <w:marBottom w:val="0"/>
          <w:divBdr>
            <w:top w:val="none" w:sz="0" w:space="0" w:color="auto"/>
            <w:left w:val="none" w:sz="0" w:space="0" w:color="auto"/>
            <w:bottom w:val="none" w:sz="0" w:space="0" w:color="auto"/>
            <w:right w:val="none" w:sz="0" w:space="0" w:color="auto"/>
          </w:divBdr>
          <w:divsChild>
            <w:div w:id="858273477">
              <w:marLeft w:val="0"/>
              <w:marRight w:val="0"/>
              <w:marTop w:val="0"/>
              <w:marBottom w:val="0"/>
              <w:divBdr>
                <w:top w:val="none" w:sz="0" w:space="0" w:color="auto"/>
                <w:left w:val="none" w:sz="0" w:space="0" w:color="auto"/>
                <w:bottom w:val="none" w:sz="0" w:space="0" w:color="auto"/>
                <w:right w:val="none" w:sz="0" w:space="0" w:color="auto"/>
              </w:divBdr>
            </w:div>
          </w:divsChild>
        </w:div>
        <w:div w:id="1010327068">
          <w:marLeft w:val="0"/>
          <w:marRight w:val="0"/>
          <w:marTop w:val="0"/>
          <w:marBottom w:val="0"/>
          <w:divBdr>
            <w:top w:val="none" w:sz="0" w:space="0" w:color="auto"/>
            <w:left w:val="none" w:sz="0" w:space="0" w:color="auto"/>
            <w:bottom w:val="none" w:sz="0" w:space="0" w:color="auto"/>
            <w:right w:val="none" w:sz="0" w:space="0" w:color="auto"/>
          </w:divBdr>
          <w:divsChild>
            <w:div w:id="1954053090">
              <w:marLeft w:val="0"/>
              <w:marRight w:val="0"/>
              <w:marTop w:val="0"/>
              <w:marBottom w:val="0"/>
              <w:divBdr>
                <w:top w:val="none" w:sz="0" w:space="0" w:color="auto"/>
                <w:left w:val="none" w:sz="0" w:space="0" w:color="auto"/>
                <w:bottom w:val="none" w:sz="0" w:space="0" w:color="auto"/>
                <w:right w:val="none" w:sz="0" w:space="0" w:color="auto"/>
              </w:divBdr>
            </w:div>
          </w:divsChild>
        </w:div>
        <w:div w:id="1024791442">
          <w:marLeft w:val="0"/>
          <w:marRight w:val="0"/>
          <w:marTop w:val="0"/>
          <w:marBottom w:val="0"/>
          <w:divBdr>
            <w:top w:val="none" w:sz="0" w:space="0" w:color="auto"/>
            <w:left w:val="none" w:sz="0" w:space="0" w:color="auto"/>
            <w:bottom w:val="none" w:sz="0" w:space="0" w:color="auto"/>
            <w:right w:val="none" w:sz="0" w:space="0" w:color="auto"/>
          </w:divBdr>
          <w:divsChild>
            <w:div w:id="1062023003">
              <w:marLeft w:val="0"/>
              <w:marRight w:val="0"/>
              <w:marTop w:val="0"/>
              <w:marBottom w:val="0"/>
              <w:divBdr>
                <w:top w:val="none" w:sz="0" w:space="0" w:color="auto"/>
                <w:left w:val="none" w:sz="0" w:space="0" w:color="auto"/>
                <w:bottom w:val="none" w:sz="0" w:space="0" w:color="auto"/>
                <w:right w:val="none" w:sz="0" w:space="0" w:color="auto"/>
              </w:divBdr>
            </w:div>
          </w:divsChild>
        </w:div>
        <w:div w:id="1027367362">
          <w:marLeft w:val="0"/>
          <w:marRight w:val="0"/>
          <w:marTop w:val="0"/>
          <w:marBottom w:val="0"/>
          <w:divBdr>
            <w:top w:val="none" w:sz="0" w:space="0" w:color="auto"/>
            <w:left w:val="none" w:sz="0" w:space="0" w:color="auto"/>
            <w:bottom w:val="none" w:sz="0" w:space="0" w:color="auto"/>
            <w:right w:val="none" w:sz="0" w:space="0" w:color="auto"/>
          </w:divBdr>
          <w:divsChild>
            <w:div w:id="1514565241">
              <w:marLeft w:val="0"/>
              <w:marRight w:val="0"/>
              <w:marTop w:val="0"/>
              <w:marBottom w:val="0"/>
              <w:divBdr>
                <w:top w:val="none" w:sz="0" w:space="0" w:color="auto"/>
                <w:left w:val="none" w:sz="0" w:space="0" w:color="auto"/>
                <w:bottom w:val="none" w:sz="0" w:space="0" w:color="auto"/>
                <w:right w:val="none" w:sz="0" w:space="0" w:color="auto"/>
              </w:divBdr>
            </w:div>
          </w:divsChild>
        </w:div>
        <w:div w:id="1058284493">
          <w:marLeft w:val="0"/>
          <w:marRight w:val="0"/>
          <w:marTop w:val="0"/>
          <w:marBottom w:val="0"/>
          <w:divBdr>
            <w:top w:val="none" w:sz="0" w:space="0" w:color="auto"/>
            <w:left w:val="none" w:sz="0" w:space="0" w:color="auto"/>
            <w:bottom w:val="none" w:sz="0" w:space="0" w:color="auto"/>
            <w:right w:val="none" w:sz="0" w:space="0" w:color="auto"/>
          </w:divBdr>
          <w:divsChild>
            <w:div w:id="1933392405">
              <w:marLeft w:val="0"/>
              <w:marRight w:val="0"/>
              <w:marTop w:val="0"/>
              <w:marBottom w:val="0"/>
              <w:divBdr>
                <w:top w:val="none" w:sz="0" w:space="0" w:color="auto"/>
                <w:left w:val="none" w:sz="0" w:space="0" w:color="auto"/>
                <w:bottom w:val="none" w:sz="0" w:space="0" w:color="auto"/>
                <w:right w:val="none" w:sz="0" w:space="0" w:color="auto"/>
              </w:divBdr>
            </w:div>
          </w:divsChild>
        </w:div>
        <w:div w:id="1062748672">
          <w:marLeft w:val="0"/>
          <w:marRight w:val="0"/>
          <w:marTop w:val="0"/>
          <w:marBottom w:val="0"/>
          <w:divBdr>
            <w:top w:val="none" w:sz="0" w:space="0" w:color="auto"/>
            <w:left w:val="none" w:sz="0" w:space="0" w:color="auto"/>
            <w:bottom w:val="none" w:sz="0" w:space="0" w:color="auto"/>
            <w:right w:val="none" w:sz="0" w:space="0" w:color="auto"/>
          </w:divBdr>
          <w:divsChild>
            <w:div w:id="1142844822">
              <w:marLeft w:val="0"/>
              <w:marRight w:val="0"/>
              <w:marTop w:val="0"/>
              <w:marBottom w:val="0"/>
              <w:divBdr>
                <w:top w:val="none" w:sz="0" w:space="0" w:color="auto"/>
                <w:left w:val="none" w:sz="0" w:space="0" w:color="auto"/>
                <w:bottom w:val="none" w:sz="0" w:space="0" w:color="auto"/>
                <w:right w:val="none" w:sz="0" w:space="0" w:color="auto"/>
              </w:divBdr>
            </w:div>
          </w:divsChild>
        </w:div>
        <w:div w:id="1066491943">
          <w:marLeft w:val="0"/>
          <w:marRight w:val="0"/>
          <w:marTop w:val="0"/>
          <w:marBottom w:val="0"/>
          <w:divBdr>
            <w:top w:val="none" w:sz="0" w:space="0" w:color="auto"/>
            <w:left w:val="none" w:sz="0" w:space="0" w:color="auto"/>
            <w:bottom w:val="none" w:sz="0" w:space="0" w:color="auto"/>
            <w:right w:val="none" w:sz="0" w:space="0" w:color="auto"/>
          </w:divBdr>
          <w:divsChild>
            <w:div w:id="1938824412">
              <w:marLeft w:val="0"/>
              <w:marRight w:val="0"/>
              <w:marTop w:val="0"/>
              <w:marBottom w:val="0"/>
              <w:divBdr>
                <w:top w:val="none" w:sz="0" w:space="0" w:color="auto"/>
                <w:left w:val="none" w:sz="0" w:space="0" w:color="auto"/>
                <w:bottom w:val="none" w:sz="0" w:space="0" w:color="auto"/>
                <w:right w:val="none" w:sz="0" w:space="0" w:color="auto"/>
              </w:divBdr>
            </w:div>
          </w:divsChild>
        </w:div>
        <w:div w:id="1070034319">
          <w:marLeft w:val="0"/>
          <w:marRight w:val="0"/>
          <w:marTop w:val="0"/>
          <w:marBottom w:val="0"/>
          <w:divBdr>
            <w:top w:val="none" w:sz="0" w:space="0" w:color="auto"/>
            <w:left w:val="none" w:sz="0" w:space="0" w:color="auto"/>
            <w:bottom w:val="none" w:sz="0" w:space="0" w:color="auto"/>
            <w:right w:val="none" w:sz="0" w:space="0" w:color="auto"/>
          </w:divBdr>
          <w:divsChild>
            <w:div w:id="128478280">
              <w:marLeft w:val="0"/>
              <w:marRight w:val="0"/>
              <w:marTop w:val="0"/>
              <w:marBottom w:val="0"/>
              <w:divBdr>
                <w:top w:val="none" w:sz="0" w:space="0" w:color="auto"/>
                <w:left w:val="none" w:sz="0" w:space="0" w:color="auto"/>
                <w:bottom w:val="none" w:sz="0" w:space="0" w:color="auto"/>
                <w:right w:val="none" w:sz="0" w:space="0" w:color="auto"/>
              </w:divBdr>
            </w:div>
          </w:divsChild>
        </w:div>
        <w:div w:id="1084718690">
          <w:marLeft w:val="0"/>
          <w:marRight w:val="0"/>
          <w:marTop w:val="0"/>
          <w:marBottom w:val="0"/>
          <w:divBdr>
            <w:top w:val="none" w:sz="0" w:space="0" w:color="auto"/>
            <w:left w:val="none" w:sz="0" w:space="0" w:color="auto"/>
            <w:bottom w:val="none" w:sz="0" w:space="0" w:color="auto"/>
            <w:right w:val="none" w:sz="0" w:space="0" w:color="auto"/>
          </w:divBdr>
          <w:divsChild>
            <w:div w:id="792091369">
              <w:marLeft w:val="0"/>
              <w:marRight w:val="0"/>
              <w:marTop w:val="0"/>
              <w:marBottom w:val="0"/>
              <w:divBdr>
                <w:top w:val="none" w:sz="0" w:space="0" w:color="auto"/>
                <w:left w:val="none" w:sz="0" w:space="0" w:color="auto"/>
                <w:bottom w:val="none" w:sz="0" w:space="0" w:color="auto"/>
                <w:right w:val="none" w:sz="0" w:space="0" w:color="auto"/>
              </w:divBdr>
            </w:div>
          </w:divsChild>
        </w:div>
        <w:div w:id="1096560387">
          <w:marLeft w:val="0"/>
          <w:marRight w:val="0"/>
          <w:marTop w:val="0"/>
          <w:marBottom w:val="0"/>
          <w:divBdr>
            <w:top w:val="none" w:sz="0" w:space="0" w:color="auto"/>
            <w:left w:val="none" w:sz="0" w:space="0" w:color="auto"/>
            <w:bottom w:val="none" w:sz="0" w:space="0" w:color="auto"/>
            <w:right w:val="none" w:sz="0" w:space="0" w:color="auto"/>
          </w:divBdr>
          <w:divsChild>
            <w:div w:id="1710060454">
              <w:marLeft w:val="0"/>
              <w:marRight w:val="0"/>
              <w:marTop w:val="0"/>
              <w:marBottom w:val="0"/>
              <w:divBdr>
                <w:top w:val="none" w:sz="0" w:space="0" w:color="auto"/>
                <w:left w:val="none" w:sz="0" w:space="0" w:color="auto"/>
                <w:bottom w:val="none" w:sz="0" w:space="0" w:color="auto"/>
                <w:right w:val="none" w:sz="0" w:space="0" w:color="auto"/>
              </w:divBdr>
            </w:div>
          </w:divsChild>
        </w:div>
        <w:div w:id="1104809382">
          <w:marLeft w:val="0"/>
          <w:marRight w:val="0"/>
          <w:marTop w:val="0"/>
          <w:marBottom w:val="0"/>
          <w:divBdr>
            <w:top w:val="none" w:sz="0" w:space="0" w:color="auto"/>
            <w:left w:val="none" w:sz="0" w:space="0" w:color="auto"/>
            <w:bottom w:val="none" w:sz="0" w:space="0" w:color="auto"/>
            <w:right w:val="none" w:sz="0" w:space="0" w:color="auto"/>
          </w:divBdr>
          <w:divsChild>
            <w:div w:id="1243755108">
              <w:marLeft w:val="0"/>
              <w:marRight w:val="0"/>
              <w:marTop w:val="0"/>
              <w:marBottom w:val="0"/>
              <w:divBdr>
                <w:top w:val="none" w:sz="0" w:space="0" w:color="auto"/>
                <w:left w:val="none" w:sz="0" w:space="0" w:color="auto"/>
                <w:bottom w:val="none" w:sz="0" w:space="0" w:color="auto"/>
                <w:right w:val="none" w:sz="0" w:space="0" w:color="auto"/>
              </w:divBdr>
            </w:div>
          </w:divsChild>
        </w:div>
        <w:div w:id="1107506484">
          <w:marLeft w:val="0"/>
          <w:marRight w:val="0"/>
          <w:marTop w:val="0"/>
          <w:marBottom w:val="0"/>
          <w:divBdr>
            <w:top w:val="none" w:sz="0" w:space="0" w:color="auto"/>
            <w:left w:val="none" w:sz="0" w:space="0" w:color="auto"/>
            <w:bottom w:val="none" w:sz="0" w:space="0" w:color="auto"/>
            <w:right w:val="none" w:sz="0" w:space="0" w:color="auto"/>
          </w:divBdr>
          <w:divsChild>
            <w:div w:id="1253397004">
              <w:marLeft w:val="0"/>
              <w:marRight w:val="0"/>
              <w:marTop w:val="0"/>
              <w:marBottom w:val="0"/>
              <w:divBdr>
                <w:top w:val="none" w:sz="0" w:space="0" w:color="auto"/>
                <w:left w:val="none" w:sz="0" w:space="0" w:color="auto"/>
                <w:bottom w:val="none" w:sz="0" w:space="0" w:color="auto"/>
                <w:right w:val="none" w:sz="0" w:space="0" w:color="auto"/>
              </w:divBdr>
            </w:div>
          </w:divsChild>
        </w:div>
        <w:div w:id="1115952262">
          <w:marLeft w:val="0"/>
          <w:marRight w:val="0"/>
          <w:marTop w:val="0"/>
          <w:marBottom w:val="0"/>
          <w:divBdr>
            <w:top w:val="none" w:sz="0" w:space="0" w:color="auto"/>
            <w:left w:val="none" w:sz="0" w:space="0" w:color="auto"/>
            <w:bottom w:val="none" w:sz="0" w:space="0" w:color="auto"/>
            <w:right w:val="none" w:sz="0" w:space="0" w:color="auto"/>
          </w:divBdr>
          <w:divsChild>
            <w:div w:id="1505590833">
              <w:marLeft w:val="0"/>
              <w:marRight w:val="0"/>
              <w:marTop w:val="0"/>
              <w:marBottom w:val="0"/>
              <w:divBdr>
                <w:top w:val="none" w:sz="0" w:space="0" w:color="auto"/>
                <w:left w:val="none" w:sz="0" w:space="0" w:color="auto"/>
                <w:bottom w:val="none" w:sz="0" w:space="0" w:color="auto"/>
                <w:right w:val="none" w:sz="0" w:space="0" w:color="auto"/>
              </w:divBdr>
            </w:div>
          </w:divsChild>
        </w:div>
        <w:div w:id="1146900351">
          <w:marLeft w:val="0"/>
          <w:marRight w:val="0"/>
          <w:marTop w:val="0"/>
          <w:marBottom w:val="0"/>
          <w:divBdr>
            <w:top w:val="none" w:sz="0" w:space="0" w:color="auto"/>
            <w:left w:val="none" w:sz="0" w:space="0" w:color="auto"/>
            <w:bottom w:val="none" w:sz="0" w:space="0" w:color="auto"/>
            <w:right w:val="none" w:sz="0" w:space="0" w:color="auto"/>
          </w:divBdr>
          <w:divsChild>
            <w:div w:id="808326454">
              <w:marLeft w:val="0"/>
              <w:marRight w:val="0"/>
              <w:marTop w:val="0"/>
              <w:marBottom w:val="0"/>
              <w:divBdr>
                <w:top w:val="none" w:sz="0" w:space="0" w:color="auto"/>
                <w:left w:val="none" w:sz="0" w:space="0" w:color="auto"/>
                <w:bottom w:val="none" w:sz="0" w:space="0" w:color="auto"/>
                <w:right w:val="none" w:sz="0" w:space="0" w:color="auto"/>
              </w:divBdr>
            </w:div>
          </w:divsChild>
        </w:div>
        <w:div w:id="1164979144">
          <w:marLeft w:val="0"/>
          <w:marRight w:val="0"/>
          <w:marTop w:val="0"/>
          <w:marBottom w:val="0"/>
          <w:divBdr>
            <w:top w:val="none" w:sz="0" w:space="0" w:color="auto"/>
            <w:left w:val="none" w:sz="0" w:space="0" w:color="auto"/>
            <w:bottom w:val="none" w:sz="0" w:space="0" w:color="auto"/>
            <w:right w:val="none" w:sz="0" w:space="0" w:color="auto"/>
          </w:divBdr>
          <w:divsChild>
            <w:div w:id="1686441093">
              <w:marLeft w:val="0"/>
              <w:marRight w:val="0"/>
              <w:marTop w:val="0"/>
              <w:marBottom w:val="0"/>
              <w:divBdr>
                <w:top w:val="none" w:sz="0" w:space="0" w:color="auto"/>
                <w:left w:val="none" w:sz="0" w:space="0" w:color="auto"/>
                <w:bottom w:val="none" w:sz="0" w:space="0" w:color="auto"/>
                <w:right w:val="none" w:sz="0" w:space="0" w:color="auto"/>
              </w:divBdr>
            </w:div>
          </w:divsChild>
        </w:div>
        <w:div w:id="1193148807">
          <w:marLeft w:val="0"/>
          <w:marRight w:val="0"/>
          <w:marTop w:val="0"/>
          <w:marBottom w:val="0"/>
          <w:divBdr>
            <w:top w:val="none" w:sz="0" w:space="0" w:color="auto"/>
            <w:left w:val="none" w:sz="0" w:space="0" w:color="auto"/>
            <w:bottom w:val="none" w:sz="0" w:space="0" w:color="auto"/>
            <w:right w:val="none" w:sz="0" w:space="0" w:color="auto"/>
          </w:divBdr>
          <w:divsChild>
            <w:div w:id="1788084966">
              <w:marLeft w:val="0"/>
              <w:marRight w:val="0"/>
              <w:marTop w:val="0"/>
              <w:marBottom w:val="0"/>
              <w:divBdr>
                <w:top w:val="none" w:sz="0" w:space="0" w:color="auto"/>
                <w:left w:val="none" w:sz="0" w:space="0" w:color="auto"/>
                <w:bottom w:val="none" w:sz="0" w:space="0" w:color="auto"/>
                <w:right w:val="none" w:sz="0" w:space="0" w:color="auto"/>
              </w:divBdr>
            </w:div>
          </w:divsChild>
        </w:div>
        <w:div w:id="1215041748">
          <w:marLeft w:val="0"/>
          <w:marRight w:val="0"/>
          <w:marTop w:val="0"/>
          <w:marBottom w:val="0"/>
          <w:divBdr>
            <w:top w:val="none" w:sz="0" w:space="0" w:color="auto"/>
            <w:left w:val="none" w:sz="0" w:space="0" w:color="auto"/>
            <w:bottom w:val="none" w:sz="0" w:space="0" w:color="auto"/>
            <w:right w:val="none" w:sz="0" w:space="0" w:color="auto"/>
          </w:divBdr>
          <w:divsChild>
            <w:div w:id="450591811">
              <w:marLeft w:val="0"/>
              <w:marRight w:val="0"/>
              <w:marTop w:val="0"/>
              <w:marBottom w:val="0"/>
              <w:divBdr>
                <w:top w:val="none" w:sz="0" w:space="0" w:color="auto"/>
                <w:left w:val="none" w:sz="0" w:space="0" w:color="auto"/>
                <w:bottom w:val="none" w:sz="0" w:space="0" w:color="auto"/>
                <w:right w:val="none" w:sz="0" w:space="0" w:color="auto"/>
              </w:divBdr>
            </w:div>
          </w:divsChild>
        </w:div>
        <w:div w:id="1215504586">
          <w:marLeft w:val="0"/>
          <w:marRight w:val="0"/>
          <w:marTop w:val="0"/>
          <w:marBottom w:val="0"/>
          <w:divBdr>
            <w:top w:val="none" w:sz="0" w:space="0" w:color="auto"/>
            <w:left w:val="none" w:sz="0" w:space="0" w:color="auto"/>
            <w:bottom w:val="none" w:sz="0" w:space="0" w:color="auto"/>
            <w:right w:val="none" w:sz="0" w:space="0" w:color="auto"/>
          </w:divBdr>
          <w:divsChild>
            <w:div w:id="500850246">
              <w:marLeft w:val="0"/>
              <w:marRight w:val="0"/>
              <w:marTop w:val="0"/>
              <w:marBottom w:val="0"/>
              <w:divBdr>
                <w:top w:val="none" w:sz="0" w:space="0" w:color="auto"/>
                <w:left w:val="none" w:sz="0" w:space="0" w:color="auto"/>
                <w:bottom w:val="none" w:sz="0" w:space="0" w:color="auto"/>
                <w:right w:val="none" w:sz="0" w:space="0" w:color="auto"/>
              </w:divBdr>
            </w:div>
          </w:divsChild>
        </w:div>
        <w:div w:id="1230768379">
          <w:marLeft w:val="0"/>
          <w:marRight w:val="0"/>
          <w:marTop w:val="0"/>
          <w:marBottom w:val="0"/>
          <w:divBdr>
            <w:top w:val="none" w:sz="0" w:space="0" w:color="auto"/>
            <w:left w:val="none" w:sz="0" w:space="0" w:color="auto"/>
            <w:bottom w:val="none" w:sz="0" w:space="0" w:color="auto"/>
            <w:right w:val="none" w:sz="0" w:space="0" w:color="auto"/>
          </w:divBdr>
          <w:divsChild>
            <w:div w:id="641353848">
              <w:marLeft w:val="0"/>
              <w:marRight w:val="0"/>
              <w:marTop w:val="0"/>
              <w:marBottom w:val="0"/>
              <w:divBdr>
                <w:top w:val="none" w:sz="0" w:space="0" w:color="auto"/>
                <w:left w:val="none" w:sz="0" w:space="0" w:color="auto"/>
                <w:bottom w:val="none" w:sz="0" w:space="0" w:color="auto"/>
                <w:right w:val="none" w:sz="0" w:space="0" w:color="auto"/>
              </w:divBdr>
            </w:div>
          </w:divsChild>
        </w:div>
        <w:div w:id="1239242040">
          <w:marLeft w:val="0"/>
          <w:marRight w:val="0"/>
          <w:marTop w:val="0"/>
          <w:marBottom w:val="0"/>
          <w:divBdr>
            <w:top w:val="none" w:sz="0" w:space="0" w:color="auto"/>
            <w:left w:val="none" w:sz="0" w:space="0" w:color="auto"/>
            <w:bottom w:val="none" w:sz="0" w:space="0" w:color="auto"/>
            <w:right w:val="none" w:sz="0" w:space="0" w:color="auto"/>
          </w:divBdr>
          <w:divsChild>
            <w:div w:id="1814634133">
              <w:marLeft w:val="0"/>
              <w:marRight w:val="0"/>
              <w:marTop w:val="0"/>
              <w:marBottom w:val="0"/>
              <w:divBdr>
                <w:top w:val="none" w:sz="0" w:space="0" w:color="auto"/>
                <w:left w:val="none" w:sz="0" w:space="0" w:color="auto"/>
                <w:bottom w:val="none" w:sz="0" w:space="0" w:color="auto"/>
                <w:right w:val="none" w:sz="0" w:space="0" w:color="auto"/>
              </w:divBdr>
            </w:div>
          </w:divsChild>
        </w:div>
        <w:div w:id="1240945681">
          <w:marLeft w:val="0"/>
          <w:marRight w:val="0"/>
          <w:marTop w:val="0"/>
          <w:marBottom w:val="0"/>
          <w:divBdr>
            <w:top w:val="none" w:sz="0" w:space="0" w:color="auto"/>
            <w:left w:val="none" w:sz="0" w:space="0" w:color="auto"/>
            <w:bottom w:val="none" w:sz="0" w:space="0" w:color="auto"/>
            <w:right w:val="none" w:sz="0" w:space="0" w:color="auto"/>
          </w:divBdr>
          <w:divsChild>
            <w:div w:id="219750544">
              <w:marLeft w:val="0"/>
              <w:marRight w:val="0"/>
              <w:marTop w:val="0"/>
              <w:marBottom w:val="0"/>
              <w:divBdr>
                <w:top w:val="none" w:sz="0" w:space="0" w:color="auto"/>
                <w:left w:val="none" w:sz="0" w:space="0" w:color="auto"/>
                <w:bottom w:val="none" w:sz="0" w:space="0" w:color="auto"/>
                <w:right w:val="none" w:sz="0" w:space="0" w:color="auto"/>
              </w:divBdr>
            </w:div>
          </w:divsChild>
        </w:div>
        <w:div w:id="1243681194">
          <w:marLeft w:val="0"/>
          <w:marRight w:val="0"/>
          <w:marTop w:val="0"/>
          <w:marBottom w:val="0"/>
          <w:divBdr>
            <w:top w:val="none" w:sz="0" w:space="0" w:color="auto"/>
            <w:left w:val="none" w:sz="0" w:space="0" w:color="auto"/>
            <w:bottom w:val="none" w:sz="0" w:space="0" w:color="auto"/>
            <w:right w:val="none" w:sz="0" w:space="0" w:color="auto"/>
          </w:divBdr>
          <w:divsChild>
            <w:div w:id="244849387">
              <w:marLeft w:val="0"/>
              <w:marRight w:val="0"/>
              <w:marTop w:val="0"/>
              <w:marBottom w:val="0"/>
              <w:divBdr>
                <w:top w:val="none" w:sz="0" w:space="0" w:color="auto"/>
                <w:left w:val="none" w:sz="0" w:space="0" w:color="auto"/>
                <w:bottom w:val="none" w:sz="0" w:space="0" w:color="auto"/>
                <w:right w:val="none" w:sz="0" w:space="0" w:color="auto"/>
              </w:divBdr>
            </w:div>
          </w:divsChild>
        </w:div>
        <w:div w:id="1279409396">
          <w:marLeft w:val="0"/>
          <w:marRight w:val="0"/>
          <w:marTop w:val="0"/>
          <w:marBottom w:val="0"/>
          <w:divBdr>
            <w:top w:val="none" w:sz="0" w:space="0" w:color="auto"/>
            <w:left w:val="none" w:sz="0" w:space="0" w:color="auto"/>
            <w:bottom w:val="none" w:sz="0" w:space="0" w:color="auto"/>
            <w:right w:val="none" w:sz="0" w:space="0" w:color="auto"/>
          </w:divBdr>
          <w:divsChild>
            <w:div w:id="1954552949">
              <w:marLeft w:val="0"/>
              <w:marRight w:val="0"/>
              <w:marTop w:val="0"/>
              <w:marBottom w:val="0"/>
              <w:divBdr>
                <w:top w:val="none" w:sz="0" w:space="0" w:color="auto"/>
                <w:left w:val="none" w:sz="0" w:space="0" w:color="auto"/>
                <w:bottom w:val="none" w:sz="0" w:space="0" w:color="auto"/>
                <w:right w:val="none" w:sz="0" w:space="0" w:color="auto"/>
              </w:divBdr>
            </w:div>
          </w:divsChild>
        </w:div>
        <w:div w:id="1291395051">
          <w:marLeft w:val="0"/>
          <w:marRight w:val="0"/>
          <w:marTop w:val="0"/>
          <w:marBottom w:val="0"/>
          <w:divBdr>
            <w:top w:val="none" w:sz="0" w:space="0" w:color="auto"/>
            <w:left w:val="none" w:sz="0" w:space="0" w:color="auto"/>
            <w:bottom w:val="none" w:sz="0" w:space="0" w:color="auto"/>
            <w:right w:val="none" w:sz="0" w:space="0" w:color="auto"/>
          </w:divBdr>
          <w:divsChild>
            <w:div w:id="1441143361">
              <w:marLeft w:val="0"/>
              <w:marRight w:val="0"/>
              <w:marTop w:val="0"/>
              <w:marBottom w:val="0"/>
              <w:divBdr>
                <w:top w:val="none" w:sz="0" w:space="0" w:color="auto"/>
                <w:left w:val="none" w:sz="0" w:space="0" w:color="auto"/>
                <w:bottom w:val="none" w:sz="0" w:space="0" w:color="auto"/>
                <w:right w:val="none" w:sz="0" w:space="0" w:color="auto"/>
              </w:divBdr>
            </w:div>
          </w:divsChild>
        </w:div>
        <w:div w:id="1294019208">
          <w:marLeft w:val="0"/>
          <w:marRight w:val="0"/>
          <w:marTop w:val="0"/>
          <w:marBottom w:val="0"/>
          <w:divBdr>
            <w:top w:val="none" w:sz="0" w:space="0" w:color="auto"/>
            <w:left w:val="none" w:sz="0" w:space="0" w:color="auto"/>
            <w:bottom w:val="none" w:sz="0" w:space="0" w:color="auto"/>
            <w:right w:val="none" w:sz="0" w:space="0" w:color="auto"/>
          </w:divBdr>
          <w:divsChild>
            <w:div w:id="478880912">
              <w:marLeft w:val="0"/>
              <w:marRight w:val="0"/>
              <w:marTop w:val="0"/>
              <w:marBottom w:val="0"/>
              <w:divBdr>
                <w:top w:val="none" w:sz="0" w:space="0" w:color="auto"/>
                <w:left w:val="none" w:sz="0" w:space="0" w:color="auto"/>
                <w:bottom w:val="none" w:sz="0" w:space="0" w:color="auto"/>
                <w:right w:val="none" w:sz="0" w:space="0" w:color="auto"/>
              </w:divBdr>
            </w:div>
          </w:divsChild>
        </w:div>
        <w:div w:id="1295989750">
          <w:marLeft w:val="0"/>
          <w:marRight w:val="0"/>
          <w:marTop w:val="0"/>
          <w:marBottom w:val="0"/>
          <w:divBdr>
            <w:top w:val="none" w:sz="0" w:space="0" w:color="auto"/>
            <w:left w:val="none" w:sz="0" w:space="0" w:color="auto"/>
            <w:bottom w:val="none" w:sz="0" w:space="0" w:color="auto"/>
            <w:right w:val="none" w:sz="0" w:space="0" w:color="auto"/>
          </w:divBdr>
          <w:divsChild>
            <w:div w:id="1716658083">
              <w:marLeft w:val="0"/>
              <w:marRight w:val="0"/>
              <w:marTop w:val="0"/>
              <w:marBottom w:val="0"/>
              <w:divBdr>
                <w:top w:val="none" w:sz="0" w:space="0" w:color="auto"/>
                <w:left w:val="none" w:sz="0" w:space="0" w:color="auto"/>
                <w:bottom w:val="none" w:sz="0" w:space="0" w:color="auto"/>
                <w:right w:val="none" w:sz="0" w:space="0" w:color="auto"/>
              </w:divBdr>
            </w:div>
          </w:divsChild>
        </w:div>
        <w:div w:id="1310137543">
          <w:marLeft w:val="0"/>
          <w:marRight w:val="0"/>
          <w:marTop w:val="0"/>
          <w:marBottom w:val="0"/>
          <w:divBdr>
            <w:top w:val="none" w:sz="0" w:space="0" w:color="auto"/>
            <w:left w:val="none" w:sz="0" w:space="0" w:color="auto"/>
            <w:bottom w:val="none" w:sz="0" w:space="0" w:color="auto"/>
            <w:right w:val="none" w:sz="0" w:space="0" w:color="auto"/>
          </w:divBdr>
          <w:divsChild>
            <w:div w:id="39327250">
              <w:marLeft w:val="0"/>
              <w:marRight w:val="0"/>
              <w:marTop w:val="0"/>
              <w:marBottom w:val="0"/>
              <w:divBdr>
                <w:top w:val="none" w:sz="0" w:space="0" w:color="auto"/>
                <w:left w:val="none" w:sz="0" w:space="0" w:color="auto"/>
                <w:bottom w:val="none" w:sz="0" w:space="0" w:color="auto"/>
                <w:right w:val="none" w:sz="0" w:space="0" w:color="auto"/>
              </w:divBdr>
            </w:div>
          </w:divsChild>
        </w:div>
        <w:div w:id="1333754132">
          <w:marLeft w:val="0"/>
          <w:marRight w:val="0"/>
          <w:marTop w:val="0"/>
          <w:marBottom w:val="0"/>
          <w:divBdr>
            <w:top w:val="none" w:sz="0" w:space="0" w:color="auto"/>
            <w:left w:val="none" w:sz="0" w:space="0" w:color="auto"/>
            <w:bottom w:val="none" w:sz="0" w:space="0" w:color="auto"/>
            <w:right w:val="none" w:sz="0" w:space="0" w:color="auto"/>
          </w:divBdr>
          <w:divsChild>
            <w:div w:id="1643540433">
              <w:marLeft w:val="0"/>
              <w:marRight w:val="0"/>
              <w:marTop w:val="0"/>
              <w:marBottom w:val="0"/>
              <w:divBdr>
                <w:top w:val="none" w:sz="0" w:space="0" w:color="auto"/>
                <w:left w:val="none" w:sz="0" w:space="0" w:color="auto"/>
                <w:bottom w:val="none" w:sz="0" w:space="0" w:color="auto"/>
                <w:right w:val="none" w:sz="0" w:space="0" w:color="auto"/>
              </w:divBdr>
            </w:div>
          </w:divsChild>
        </w:div>
        <w:div w:id="1340080473">
          <w:marLeft w:val="0"/>
          <w:marRight w:val="0"/>
          <w:marTop w:val="0"/>
          <w:marBottom w:val="0"/>
          <w:divBdr>
            <w:top w:val="none" w:sz="0" w:space="0" w:color="auto"/>
            <w:left w:val="none" w:sz="0" w:space="0" w:color="auto"/>
            <w:bottom w:val="none" w:sz="0" w:space="0" w:color="auto"/>
            <w:right w:val="none" w:sz="0" w:space="0" w:color="auto"/>
          </w:divBdr>
          <w:divsChild>
            <w:div w:id="863325568">
              <w:marLeft w:val="0"/>
              <w:marRight w:val="0"/>
              <w:marTop w:val="0"/>
              <w:marBottom w:val="0"/>
              <w:divBdr>
                <w:top w:val="none" w:sz="0" w:space="0" w:color="auto"/>
                <w:left w:val="none" w:sz="0" w:space="0" w:color="auto"/>
                <w:bottom w:val="none" w:sz="0" w:space="0" w:color="auto"/>
                <w:right w:val="none" w:sz="0" w:space="0" w:color="auto"/>
              </w:divBdr>
            </w:div>
          </w:divsChild>
        </w:div>
        <w:div w:id="1350181964">
          <w:marLeft w:val="0"/>
          <w:marRight w:val="0"/>
          <w:marTop w:val="0"/>
          <w:marBottom w:val="0"/>
          <w:divBdr>
            <w:top w:val="none" w:sz="0" w:space="0" w:color="auto"/>
            <w:left w:val="none" w:sz="0" w:space="0" w:color="auto"/>
            <w:bottom w:val="none" w:sz="0" w:space="0" w:color="auto"/>
            <w:right w:val="none" w:sz="0" w:space="0" w:color="auto"/>
          </w:divBdr>
          <w:divsChild>
            <w:div w:id="1408765478">
              <w:marLeft w:val="0"/>
              <w:marRight w:val="0"/>
              <w:marTop w:val="0"/>
              <w:marBottom w:val="0"/>
              <w:divBdr>
                <w:top w:val="none" w:sz="0" w:space="0" w:color="auto"/>
                <w:left w:val="none" w:sz="0" w:space="0" w:color="auto"/>
                <w:bottom w:val="none" w:sz="0" w:space="0" w:color="auto"/>
                <w:right w:val="none" w:sz="0" w:space="0" w:color="auto"/>
              </w:divBdr>
            </w:div>
          </w:divsChild>
        </w:div>
        <w:div w:id="1358658197">
          <w:marLeft w:val="0"/>
          <w:marRight w:val="0"/>
          <w:marTop w:val="0"/>
          <w:marBottom w:val="0"/>
          <w:divBdr>
            <w:top w:val="none" w:sz="0" w:space="0" w:color="auto"/>
            <w:left w:val="none" w:sz="0" w:space="0" w:color="auto"/>
            <w:bottom w:val="none" w:sz="0" w:space="0" w:color="auto"/>
            <w:right w:val="none" w:sz="0" w:space="0" w:color="auto"/>
          </w:divBdr>
          <w:divsChild>
            <w:div w:id="394282494">
              <w:marLeft w:val="0"/>
              <w:marRight w:val="0"/>
              <w:marTop w:val="0"/>
              <w:marBottom w:val="0"/>
              <w:divBdr>
                <w:top w:val="none" w:sz="0" w:space="0" w:color="auto"/>
                <w:left w:val="none" w:sz="0" w:space="0" w:color="auto"/>
                <w:bottom w:val="none" w:sz="0" w:space="0" w:color="auto"/>
                <w:right w:val="none" w:sz="0" w:space="0" w:color="auto"/>
              </w:divBdr>
            </w:div>
          </w:divsChild>
        </w:div>
        <w:div w:id="1364939091">
          <w:marLeft w:val="0"/>
          <w:marRight w:val="0"/>
          <w:marTop w:val="0"/>
          <w:marBottom w:val="0"/>
          <w:divBdr>
            <w:top w:val="none" w:sz="0" w:space="0" w:color="auto"/>
            <w:left w:val="none" w:sz="0" w:space="0" w:color="auto"/>
            <w:bottom w:val="none" w:sz="0" w:space="0" w:color="auto"/>
            <w:right w:val="none" w:sz="0" w:space="0" w:color="auto"/>
          </w:divBdr>
          <w:divsChild>
            <w:div w:id="1974289154">
              <w:marLeft w:val="0"/>
              <w:marRight w:val="0"/>
              <w:marTop w:val="0"/>
              <w:marBottom w:val="0"/>
              <w:divBdr>
                <w:top w:val="none" w:sz="0" w:space="0" w:color="auto"/>
                <w:left w:val="none" w:sz="0" w:space="0" w:color="auto"/>
                <w:bottom w:val="none" w:sz="0" w:space="0" w:color="auto"/>
                <w:right w:val="none" w:sz="0" w:space="0" w:color="auto"/>
              </w:divBdr>
            </w:div>
          </w:divsChild>
        </w:div>
        <w:div w:id="1368095155">
          <w:marLeft w:val="0"/>
          <w:marRight w:val="0"/>
          <w:marTop w:val="0"/>
          <w:marBottom w:val="0"/>
          <w:divBdr>
            <w:top w:val="none" w:sz="0" w:space="0" w:color="auto"/>
            <w:left w:val="none" w:sz="0" w:space="0" w:color="auto"/>
            <w:bottom w:val="none" w:sz="0" w:space="0" w:color="auto"/>
            <w:right w:val="none" w:sz="0" w:space="0" w:color="auto"/>
          </w:divBdr>
          <w:divsChild>
            <w:div w:id="722099819">
              <w:marLeft w:val="0"/>
              <w:marRight w:val="0"/>
              <w:marTop w:val="0"/>
              <w:marBottom w:val="0"/>
              <w:divBdr>
                <w:top w:val="none" w:sz="0" w:space="0" w:color="auto"/>
                <w:left w:val="none" w:sz="0" w:space="0" w:color="auto"/>
                <w:bottom w:val="none" w:sz="0" w:space="0" w:color="auto"/>
                <w:right w:val="none" w:sz="0" w:space="0" w:color="auto"/>
              </w:divBdr>
            </w:div>
          </w:divsChild>
        </w:div>
        <w:div w:id="1377395269">
          <w:marLeft w:val="0"/>
          <w:marRight w:val="0"/>
          <w:marTop w:val="0"/>
          <w:marBottom w:val="0"/>
          <w:divBdr>
            <w:top w:val="none" w:sz="0" w:space="0" w:color="auto"/>
            <w:left w:val="none" w:sz="0" w:space="0" w:color="auto"/>
            <w:bottom w:val="none" w:sz="0" w:space="0" w:color="auto"/>
            <w:right w:val="none" w:sz="0" w:space="0" w:color="auto"/>
          </w:divBdr>
          <w:divsChild>
            <w:div w:id="625896281">
              <w:marLeft w:val="0"/>
              <w:marRight w:val="0"/>
              <w:marTop w:val="0"/>
              <w:marBottom w:val="0"/>
              <w:divBdr>
                <w:top w:val="none" w:sz="0" w:space="0" w:color="auto"/>
                <w:left w:val="none" w:sz="0" w:space="0" w:color="auto"/>
                <w:bottom w:val="none" w:sz="0" w:space="0" w:color="auto"/>
                <w:right w:val="none" w:sz="0" w:space="0" w:color="auto"/>
              </w:divBdr>
            </w:div>
          </w:divsChild>
        </w:div>
        <w:div w:id="1408382793">
          <w:marLeft w:val="0"/>
          <w:marRight w:val="0"/>
          <w:marTop w:val="0"/>
          <w:marBottom w:val="0"/>
          <w:divBdr>
            <w:top w:val="none" w:sz="0" w:space="0" w:color="auto"/>
            <w:left w:val="none" w:sz="0" w:space="0" w:color="auto"/>
            <w:bottom w:val="none" w:sz="0" w:space="0" w:color="auto"/>
            <w:right w:val="none" w:sz="0" w:space="0" w:color="auto"/>
          </w:divBdr>
          <w:divsChild>
            <w:div w:id="880048652">
              <w:marLeft w:val="0"/>
              <w:marRight w:val="0"/>
              <w:marTop w:val="0"/>
              <w:marBottom w:val="0"/>
              <w:divBdr>
                <w:top w:val="none" w:sz="0" w:space="0" w:color="auto"/>
                <w:left w:val="none" w:sz="0" w:space="0" w:color="auto"/>
                <w:bottom w:val="none" w:sz="0" w:space="0" w:color="auto"/>
                <w:right w:val="none" w:sz="0" w:space="0" w:color="auto"/>
              </w:divBdr>
            </w:div>
          </w:divsChild>
        </w:div>
        <w:div w:id="1414548423">
          <w:marLeft w:val="0"/>
          <w:marRight w:val="0"/>
          <w:marTop w:val="0"/>
          <w:marBottom w:val="0"/>
          <w:divBdr>
            <w:top w:val="none" w:sz="0" w:space="0" w:color="auto"/>
            <w:left w:val="none" w:sz="0" w:space="0" w:color="auto"/>
            <w:bottom w:val="none" w:sz="0" w:space="0" w:color="auto"/>
            <w:right w:val="none" w:sz="0" w:space="0" w:color="auto"/>
          </w:divBdr>
          <w:divsChild>
            <w:div w:id="1652294238">
              <w:marLeft w:val="0"/>
              <w:marRight w:val="0"/>
              <w:marTop w:val="0"/>
              <w:marBottom w:val="0"/>
              <w:divBdr>
                <w:top w:val="none" w:sz="0" w:space="0" w:color="auto"/>
                <w:left w:val="none" w:sz="0" w:space="0" w:color="auto"/>
                <w:bottom w:val="none" w:sz="0" w:space="0" w:color="auto"/>
                <w:right w:val="none" w:sz="0" w:space="0" w:color="auto"/>
              </w:divBdr>
            </w:div>
          </w:divsChild>
        </w:div>
        <w:div w:id="1416980117">
          <w:marLeft w:val="0"/>
          <w:marRight w:val="0"/>
          <w:marTop w:val="0"/>
          <w:marBottom w:val="0"/>
          <w:divBdr>
            <w:top w:val="none" w:sz="0" w:space="0" w:color="auto"/>
            <w:left w:val="none" w:sz="0" w:space="0" w:color="auto"/>
            <w:bottom w:val="none" w:sz="0" w:space="0" w:color="auto"/>
            <w:right w:val="none" w:sz="0" w:space="0" w:color="auto"/>
          </w:divBdr>
          <w:divsChild>
            <w:div w:id="971792933">
              <w:marLeft w:val="0"/>
              <w:marRight w:val="0"/>
              <w:marTop w:val="0"/>
              <w:marBottom w:val="0"/>
              <w:divBdr>
                <w:top w:val="none" w:sz="0" w:space="0" w:color="auto"/>
                <w:left w:val="none" w:sz="0" w:space="0" w:color="auto"/>
                <w:bottom w:val="none" w:sz="0" w:space="0" w:color="auto"/>
                <w:right w:val="none" w:sz="0" w:space="0" w:color="auto"/>
              </w:divBdr>
            </w:div>
          </w:divsChild>
        </w:div>
        <w:div w:id="1417051974">
          <w:marLeft w:val="0"/>
          <w:marRight w:val="0"/>
          <w:marTop w:val="0"/>
          <w:marBottom w:val="0"/>
          <w:divBdr>
            <w:top w:val="none" w:sz="0" w:space="0" w:color="auto"/>
            <w:left w:val="none" w:sz="0" w:space="0" w:color="auto"/>
            <w:bottom w:val="none" w:sz="0" w:space="0" w:color="auto"/>
            <w:right w:val="none" w:sz="0" w:space="0" w:color="auto"/>
          </w:divBdr>
          <w:divsChild>
            <w:div w:id="1153260656">
              <w:marLeft w:val="0"/>
              <w:marRight w:val="0"/>
              <w:marTop w:val="0"/>
              <w:marBottom w:val="0"/>
              <w:divBdr>
                <w:top w:val="none" w:sz="0" w:space="0" w:color="auto"/>
                <w:left w:val="none" w:sz="0" w:space="0" w:color="auto"/>
                <w:bottom w:val="none" w:sz="0" w:space="0" w:color="auto"/>
                <w:right w:val="none" w:sz="0" w:space="0" w:color="auto"/>
              </w:divBdr>
            </w:div>
          </w:divsChild>
        </w:div>
        <w:div w:id="1444420566">
          <w:marLeft w:val="0"/>
          <w:marRight w:val="0"/>
          <w:marTop w:val="0"/>
          <w:marBottom w:val="0"/>
          <w:divBdr>
            <w:top w:val="none" w:sz="0" w:space="0" w:color="auto"/>
            <w:left w:val="none" w:sz="0" w:space="0" w:color="auto"/>
            <w:bottom w:val="none" w:sz="0" w:space="0" w:color="auto"/>
            <w:right w:val="none" w:sz="0" w:space="0" w:color="auto"/>
          </w:divBdr>
          <w:divsChild>
            <w:div w:id="523399585">
              <w:marLeft w:val="0"/>
              <w:marRight w:val="0"/>
              <w:marTop w:val="0"/>
              <w:marBottom w:val="0"/>
              <w:divBdr>
                <w:top w:val="none" w:sz="0" w:space="0" w:color="auto"/>
                <w:left w:val="none" w:sz="0" w:space="0" w:color="auto"/>
                <w:bottom w:val="none" w:sz="0" w:space="0" w:color="auto"/>
                <w:right w:val="none" w:sz="0" w:space="0" w:color="auto"/>
              </w:divBdr>
            </w:div>
          </w:divsChild>
        </w:div>
        <w:div w:id="1452674043">
          <w:marLeft w:val="0"/>
          <w:marRight w:val="0"/>
          <w:marTop w:val="0"/>
          <w:marBottom w:val="0"/>
          <w:divBdr>
            <w:top w:val="none" w:sz="0" w:space="0" w:color="auto"/>
            <w:left w:val="none" w:sz="0" w:space="0" w:color="auto"/>
            <w:bottom w:val="none" w:sz="0" w:space="0" w:color="auto"/>
            <w:right w:val="none" w:sz="0" w:space="0" w:color="auto"/>
          </w:divBdr>
          <w:divsChild>
            <w:div w:id="68701181">
              <w:marLeft w:val="0"/>
              <w:marRight w:val="0"/>
              <w:marTop w:val="0"/>
              <w:marBottom w:val="0"/>
              <w:divBdr>
                <w:top w:val="none" w:sz="0" w:space="0" w:color="auto"/>
                <w:left w:val="none" w:sz="0" w:space="0" w:color="auto"/>
                <w:bottom w:val="none" w:sz="0" w:space="0" w:color="auto"/>
                <w:right w:val="none" w:sz="0" w:space="0" w:color="auto"/>
              </w:divBdr>
            </w:div>
          </w:divsChild>
        </w:div>
        <w:div w:id="1481388955">
          <w:marLeft w:val="0"/>
          <w:marRight w:val="0"/>
          <w:marTop w:val="0"/>
          <w:marBottom w:val="0"/>
          <w:divBdr>
            <w:top w:val="none" w:sz="0" w:space="0" w:color="auto"/>
            <w:left w:val="none" w:sz="0" w:space="0" w:color="auto"/>
            <w:bottom w:val="none" w:sz="0" w:space="0" w:color="auto"/>
            <w:right w:val="none" w:sz="0" w:space="0" w:color="auto"/>
          </w:divBdr>
          <w:divsChild>
            <w:div w:id="1611276062">
              <w:marLeft w:val="0"/>
              <w:marRight w:val="0"/>
              <w:marTop w:val="0"/>
              <w:marBottom w:val="0"/>
              <w:divBdr>
                <w:top w:val="none" w:sz="0" w:space="0" w:color="auto"/>
                <w:left w:val="none" w:sz="0" w:space="0" w:color="auto"/>
                <w:bottom w:val="none" w:sz="0" w:space="0" w:color="auto"/>
                <w:right w:val="none" w:sz="0" w:space="0" w:color="auto"/>
              </w:divBdr>
            </w:div>
          </w:divsChild>
        </w:div>
        <w:div w:id="1487014357">
          <w:marLeft w:val="0"/>
          <w:marRight w:val="0"/>
          <w:marTop w:val="0"/>
          <w:marBottom w:val="0"/>
          <w:divBdr>
            <w:top w:val="none" w:sz="0" w:space="0" w:color="auto"/>
            <w:left w:val="none" w:sz="0" w:space="0" w:color="auto"/>
            <w:bottom w:val="none" w:sz="0" w:space="0" w:color="auto"/>
            <w:right w:val="none" w:sz="0" w:space="0" w:color="auto"/>
          </w:divBdr>
          <w:divsChild>
            <w:div w:id="662438784">
              <w:marLeft w:val="0"/>
              <w:marRight w:val="0"/>
              <w:marTop w:val="0"/>
              <w:marBottom w:val="0"/>
              <w:divBdr>
                <w:top w:val="none" w:sz="0" w:space="0" w:color="auto"/>
                <w:left w:val="none" w:sz="0" w:space="0" w:color="auto"/>
                <w:bottom w:val="none" w:sz="0" w:space="0" w:color="auto"/>
                <w:right w:val="none" w:sz="0" w:space="0" w:color="auto"/>
              </w:divBdr>
            </w:div>
          </w:divsChild>
        </w:div>
        <w:div w:id="1489058659">
          <w:marLeft w:val="0"/>
          <w:marRight w:val="0"/>
          <w:marTop w:val="0"/>
          <w:marBottom w:val="0"/>
          <w:divBdr>
            <w:top w:val="none" w:sz="0" w:space="0" w:color="auto"/>
            <w:left w:val="none" w:sz="0" w:space="0" w:color="auto"/>
            <w:bottom w:val="none" w:sz="0" w:space="0" w:color="auto"/>
            <w:right w:val="none" w:sz="0" w:space="0" w:color="auto"/>
          </w:divBdr>
          <w:divsChild>
            <w:div w:id="1125807264">
              <w:marLeft w:val="0"/>
              <w:marRight w:val="0"/>
              <w:marTop w:val="0"/>
              <w:marBottom w:val="0"/>
              <w:divBdr>
                <w:top w:val="none" w:sz="0" w:space="0" w:color="auto"/>
                <w:left w:val="none" w:sz="0" w:space="0" w:color="auto"/>
                <w:bottom w:val="none" w:sz="0" w:space="0" w:color="auto"/>
                <w:right w:val="none" w:sz="0" w:space="0" w:color="auto"/>
              </w:divBdr>
            </w:div>
          </w:divsChild>
        </w:div>
        <w:div w:id="1510178178">
          <w:marLeft w:val="0"/>
          <w:marRight w:val="0"/>
          <w:marTop w:val="0"/>
          <w:marBottom w:val="0"/>
          <w:divBdr>
            <w:top w:val="none" w:sz="0" w:space="0" w:color="auto"/>
            <w:left w:val="none" w:sz="0" w:space="0" w:color="auto"/>
            <w:bottom w:val="none" w:sz="0" w:space="0" w:color="auto"/>
            <w:right w:val="none" w:sz="0" w:space="0" w:color="auto"/>
          </w:divBdr>
          <w:divsChild>
            <w:div w:id="1850871391">
              <w:marLeft w:val="0"/>
              <w:marRight w:val="0"/>
              <w:marTop w:val="0"/>
              <w:marBottom w:val="0"/>
              <w:divBdr>
                <w:top w:val="none" w:sz="0" w:space="0" w:color="auto"/>
                <w:left w:val="none" w:sz="0" w:space="0" w:color="auto"/>
                <w:bottom w:val="none" w:sz="0" w:space="0" w:color="auto"/>
                <w:right w:val="none" w:sz="0" w:space="0" w:color="auto"/>
              </w:divBdr>
            </w:div>
          </w:divsChild>
        </w:div>
        <w:div w:id="1559634077">
          <w:marLeft w:val="0"/>
          <w:marRight w:val="0"/>
          <w:marTop w:val="0"/>
          <w:marBottom w:val="0"/>
          <w:divBdr>
            <w:top w:val="none" w:sz="0" w:space="0" w:color="auto"/>
            <w:left w:val="none" w:sz="0" w:space="0" w:color="auto"/>
            <w:bottom w:val="none" w:sz="0" w:space="0" w:color="auto"/>
            <w:right w:val="none" w:sz="0" w:space="0" w:color="auto"/>
          </w:divBdr>
          <w:divsChild>
            <w:div w:id="841435117">
              <w:marLeft w:val="0"/>
              <w:marRight w:val="0"/>
              <w:marTop w:val="0"/>
              <w:marBottom w:val="0"/>
              <w:divBdr>
                <w:top w:val="none" w:sz="0" w:space="0" w:color="auto"/>
                <w:left w:val="none" w:sz="0" w:space="0" w:color="auto"/>
                <w:bottom w:val="none" w:sz="0" w:space="0" w:color="auto"/>
                <w:right w:val="none" w:sz="0" w:space="0" w:color="auto"/>
              </w:divBdr>
            </w:div>
          </w:divsChild>
        </w:div>
        <w:div w:id="1603605566">
          <w:marLeft w:val="0"/>
          <w:marRight w:val="0"/>
          <w:marTop w:val="0"/>
          <w:marBottom w:val="0"/>
          <w:divBdr>
            <w:top w:val="none" w:sz="0" w:space="0" w:color="auto"/>
            <w:left w:val="none" w:sz="0" w:space="0" w:color="auto"/>
            <w:bottom w:val="none" w:sz="0" w:space="0" w:color="auto"/>
            <w:right w:val="none" w:sz="0" w:space="0" w:color="auto"/>
          </w:divBdr>
          <w:divsChild>
            <w:div w:id="362024586">
              <w:marLeft w:val="0"/>
              <w:marRight w:val="0"/>
              <w:marTop w:val="0"/>
              <w:marBottom w:val="0"/>
              <w:divBdr>
                <w:top w:val="none" w:sz="0" w:space="0" w:color="auto"/>
                <w:left w:val="none" w:sz="0" w:space="0" w:color="auto"/>
                <w:bottom w:val="none" w:sz="0" w:space="0" w:color="auto"/>
                <w:right w:val="none" w:sz="0" w:space="0" w:color="auto"/>
              </w:divBdr>
            </w:div>
          </w:divsChild>
        </w:div>
        <w:div w:id="1614433565">
          <w:marLeft w:val="0"/>
          <w:marRight w:val="0"/>
          <w:marTop w:val="0"/>
          <w:marBottom w:val="0"/>
          <w:divBdr>
            <w:top w:val="none" w:sz="0" w:space="0" w:color="auto"/>
            <w:left w:val="none" w:sz="0" w:space="0" w:color="auto"/>
            <w:bottom w:val="none" w:sz="0" w:space="0" w:color="auto"/>
            <w:right w:val="none" w:sz="0" w:space="0" w:color="auto"/>
          </w:divBdr>
          <w:divsChild>
            <w:div w:id="341250715">
              <w:marLeft w:val="0"/>
              <w:marRight w:val="0"/>
              <w:marTop w:val="0"/>
              <w:marBottom w:val="0"/>
              <w:divBdr>
                <w:top w:val="none" w:sz="0" w:space="0" w:color="auto"/>
                <w:left w:val="none" w:sz="0" w:space="0" w:color="auto"/>
                <w:bottom w:val="none" w:sz="0" w:space="0" w:color="auto"/>
                <w:right w:val="none" w:sz="0" w:space="0" w:color="auto"/>
              </w:divBdr>
            </w:div>
          </w:divsChild>
        </w:div>
        <w:div w:id="1636371514">
          <w:marLeft w:val="0"/>
          <w:marRight w:val="0"/>
          <w:marTop w:val="0"/>
          <w:marBottom w:val="0"/>
          <w:divBdr>
            <w:top w:val="none" w:sz="0" w:space="0" w:color="auto"/>
            <w:left w:val="none" w:sz="0" w:space="0" w:color="auto"/>
            <w:bottom w:val="none" w:sz="0" w:space="0" w:color="auto"/>
            <w:right w:val="none" w:sz="0" w:space="0" w:color="auto"/>
          </w:divBdr>
          <w:divsChild>
            <w:div w:id="466901408">
              <w:marLeft w:val="0"/>
              <w:marRight w:val="0"/>
              <w:marTop w:val="0"/>
              <w:marBottom w:val="0"/>
              <w:divBdr>
                <w:top w:val="none" w:sz="0" w:space="0" w:color="auto"/>
                <w:left w:val="none" w:sz="0" w:space="0" w:color="auto"/>
                <w:bottom w:val="none" w:sz="0" w:space="0" w:color="auto"/>
                <w:right w:val="none" w:sz="0" w:space="0" w:color="auto"/>
              </w:divBdr>
            </w:div>
          </w:divsChild>
        </w:div>
        <w:div w:id="1651596254">
          <w:marLeft w:val="0"/>
          <w:marRight w:val="0"/>
          <w:marTop w:val="0"/>
          <w:marBottom w:val="0"/>
          <w:divBdr>
            <w:top w:val="none" w:sz="0" w:space="0" w:color="auto"/>
            <w:left w:val="none" w:sz="0" w:space="0" w:color="auto"/>
            <w:bottom w:val="none" w:sz="0" w:space="0" w:color="auto"/>
            <w:right w:val="none" w:sz="0" w:space="0" w:color="auto"/>
          </w:divBdr>
          <w:divsChild>
            <w:div w:id="755438502">
              <w:marLeft w:val="0"/>
              <w:marRight w:val="0"/>
              <w:marTop w:val="0"/>
              <w:marBottom w:val="0"/>
              <w:divBdr>
                <w:top w:val="none" w:sz="0" w:space="0" w:color="auto"/>
                <w:left w:val="none" w:sz="0" w:space="0" w:color="auto"/>
                <w:bottom w:val="none" w:sz="0" w:space="0" w:color="auto"/>
                <w:right w:val="none" w:sz="0" w:space="0" w:color="auto"/>
              </w:divBdr>
            </w:div>
          </w:divsChild>
        </w:div>
        <w:div w:id="1655645488">
          <w:marLeft w:val="0"/>
          <w:marRight w:val="0"/>
          <w:marTop w:val="0"/>
          <w:marBottom w:val="0"/>
          <w:divBdr>
            <w:top w:val="none" w:sz="0" w:space="0" w:color="auto"/>
            <w:left w:val="none" w:sz="0" w:space="0" w:color="auto"/>
            <w:bottom w:val="none" w:sz="0" w:space="0" w:color="auto"/>
            <w:right w:val="none" w:sz="0" w:space="0" w:color="auto"/>
          </w:divBdr>
          <w:divsChild>
            <w:div w:id="597450808">
              <w:marLeft w:val="0"/>
              <w:marRight w:val="0"/>
              <w:marTop w:val="0"/>
              <w:marBottom w:val="0"/>
              <w:divBdr>
                <w:top w:val="none" w:sz="0" w:space="0" w:color="auto"/>
                <w:left w:val="none" w:sz="0" w:space="0" w:color="auto"/>
                <w:bottom w:val="none" w:sz="0" w:space="0" w:color="auto"/>
                <w:right w:val="none" w:sz="0" w:space="0" w:color="auto"/>
              </w:divBdr>
            </w:div>
          </w:divsChild>
        </w:div>
        <w:div w:id="1656715237">
          <w:marLeft w:val="0"/>
          <w:marRight w:val="0"/>
          <w:marTop w:val="0"/>
          <w:marBottom w:val="0"/>
          <w:divBdr>
            <w:top w:val="none" w:sz="0" w:space="0" w:color="auto"/>
            <w:left w:val="none" w:sz="0" w:space="0" w:color="auto"/>
            <w:bottom w:val="none" w:sz="0" w:space="0" w:color="auto"/>
            <w:right w:val="none" w:sz="0" w:space="0" w:color="auto"/>
          </w:divBdr>
          <w:divsChild>
            <w:div w:id="667833549">
              <w:marLeft w:val="0"/>
              <w:marRight w:val="0"/>
              <w:marTop w:val="0"/>
              <w:marBottom w:val="0"/>
              <w:divBdr>
                <w:top w:val="none" w:sz="0" w:space="0" w:color="auto"/>
                <w:left w:val="none" w:sz="0" w:space="0" w:color="auto"/>
                <w:bottom w:val="none" w:sz="0" w:space="0" w:color="auto"/>
                <w:right w:val="none" w:sz="0" w:space="0" w:color="auto"/>
              </w:divBdr>
            </w:div>
          </w:divsChild>
        </w:div>
        <w:div w:id="1664813003">
          <w:marLeft w:val="0"/>
          <w:marRight w:val="0"/>
          <w:marTop w:val="0"/>
          <w:marBottom w:val="0"/>
          <w:divBdr>
            <w:top w:val="none" w:sz="0" w:space="0" w:color="auto"/>
            <w:left w:val="none" w:sz="0" w:space="0" w:color="auto"/>
            <w:bottom w:val="none" w:sz="0" w:space="0" w:color="auto"/>
            <w:right w:val="none" w:sz="0" w:space="0" w:color="auto"/>
          </w:divBdr>
          <w:divsChild>
            <w:div w:id="1469591358">
              <w:marLeft w:val="0"/>
              <w:marRight w:val="0"/>
              <w:marTop w:val="0"/>
              <w:marBottom w:val="0"/>
              <w:divBdr>
                <w:top w:val="none" w:sz="0" w:space="0" w:color="auto"/>
                <w:left w:val="none" w:sz="0" w:space="0" w:color="auto"/>
                <w:bottom w:val="none" w:sz="0" w:space="0" w:color="auto"/>
                <w:right w:val="none" w:sz="0" w:space="0" w:color="auto"/>
              </w:divBdr>
            </w:div>
          </w:divsChild>
        </w:div>
        <w:div w:id="1763915463">
          <w:marLeft w:val="0"/>
          <w:marRight w:val="0"/>
          <w:marTop w:val="0"/>
          <w:marBottom w:val="0"/>
          <w:divBdr>
            <w:top w:val="none" w:sz="0" w:space="0" w:color="auto"/>
            <w:left w:val="none" w:sz="0" w:space="0" w:color="auto"/>
            <w:bottom w:val="none" w:sz="0" w:space="0" w:color="auto"/>
            <w:right w:val="none" w:sz="0" w:space="0" w:color="auto"/>
          </w:divBdr>
          <w:divsChild>
            <w:div w:id="1183587483">
              <w:marLeft w:val="0"/>
              <w:marRight w:val="0"/>
              <w:marTop w:val="0"/>
              <w:marBottom w:val="0"/>
              <w:divBdr>
                <w:top w:val="none" w:sz="0" w:space="0" w:color="auto"/>
                <w:left w:val="none" w:sz="0" w:space="0" w:color="auto"/>
                <w:bottom w:val="none" w:sz="0" w:space="0" w:color="auto"/>
                <w:right w:val="none" w:sz="0" w:space="0" w:color="auto"/>
              </w:divBdr>
            </w:div>
          </w:divsChild>
        </w:div>
        <w:div w:id="1819034590">
          <w:marLeft w:val="0"/>
          <w:marRight w:val="0"/>
          <w:marTop w:val="0"/>
          <w:marBottom w:val="0"/>
          <w:divBdr>
            <w:top w:val="none" w:sz="0" w:space="0" w:color="auto"/>
            <w:left w:val="none" w:sz="0" w:space="0" w:color="auto"/>
            <w:bottom w:val="none" w:sz="0" w:space="0" w:color="auto"/>
            <w:right w:val="none" w:sz="0" w:space="0" w:color="auto"/>
          </w:divBdr>
          <w:divsChild>
            <w:div w:id="1744374200">
              <w:marLeft w:val="0"/>
              <w:marRight w:val="0"/>
              <w:marTop w:val="0"/>
              <w:marBottom w:val="0"/>
              <w:divBdr>
                <w:top w:val="none" w:sz="0" w:space="0" w:color="auto"/>
                <w:left w:val="none" w:sz="0" w:space="0" w:color="auto"/>
                <w:bottom w:val="none" w:sz="0" w:space="0" w:color="auto"/>
                <w:right w:val="none" w:sz="0" w:space="0" w:color="auto"/>
              </w:divBdr>
            </w:div>
          </w:divsChild>
        </w:div>
        <w:div w:id="1823621581">
          <w:marLeft w:val="0"/>
          <w:marRight w:val="0"/>
          <w:marTop w:val="0"/>
          <w:marBottom w:val="0"/>
          <w:divBdr>
            <w:top w:val="none" w:sz="0" w:space="0" w:color="auto"/>
            <w:left w:val="none" w:sz="0" w:space="0" w:color="auto"/>
            <w:bottom w:val="none" w:sz="0" w:space="0" w:color="auto"/>
            <w:right w:val="none" w:sz="0" w:space="0" w:color="auto"/>
          </w:divBdr>
          <w:divsChild>
            <w:div w:id="1497915915">
              <w:marLeft w:val="0"/>
              <w:marRight w:val="0"/>
              <w:marTop w:val="0"/>
              <w:marBottom w:val="0"/>
              <w:divBdr>
                <w:top w:val="none" w:sz="0" w:space="0" w:color="auto"/>
                <w:left w:val="none" w:sz="0" w:space="0" w:color="auto"/>
                <w:bottom w:val="none" w:sz="0" w:space="0" w:color="auto"/>
                <w:right w:val="none" w:sz="0" w:space="0" w:color="auto"/>
              </w:divBdr>
            </w:div>
          </w:divsChild>
        </w:div>
        <w:div w:id="1827935011">
          <w:marLeft w:val="0"/>
          <w:marRight w:val="0"/>
          <w:marTop w:val="0"/>
          <w:marBottom w:val="0"/>
          <w:divBdr>
            <w:top w:val="none" w:sz="0" w:space="0" w:color="auto"/>
            <w:left w:val="none" w:sz="0" w:space="0" w:color="auto"/>
            <w:bottom w:val="none" w:sz="0" w:space="0" w:color="auto"/>
            <w:right w:val="none" w:sz="0" w:space="0" w:color="auto"/>
          </w:divBdr>
          <w:divsChild>
            <w:div w:id="1033533411">
              <w:marLeft w:val="0"/>
              <w:marRight w:val="0"/>
              <w:marTop w:val="0"/>
              <w:marBottom w:val="0"/>
              <w:divBdr>
                <w:top w:val="none" w:sz="0" w:space="0" w:color="auto"/>
                <w:left w:val="none" w:sz="0" w:space="0" w:color="auto"/>
                <w:bottom w:val="none" w:sz="0" w:space="0" w:color="auto"/>
                <w:right w:val="none" w:sz="0" w:space="0" w:color="auto"/>
              </w:divBdr>
            </w:div>
          </w:divsChild>
        </w:div>
        <w:div w:id="1843738023">
          <w:marLeft w:val="0"/>
          <w:marRight w:val="0"/>
          <w:marTop w:val="0"/>
          <w:marBottom w:val="0"/>
          <w:divBdr>
            <w:top w:val="none" w:sz="0" w:space="0" w:color="auto"/>
            <w:left w:val="none" w:sz="0" w:space="0" w:color="auto"/>
            <w:bottom w:val="none" w:sz="0" w:space="0" w:color="auto"/>
            <w:right w:val="none" w:sz="0" w:space="0" w:color="auto"/>
          </w:divBdr>
          <w:divsChild>
            <w:div w:id="1795368702">
              <w:marLeft w:val="0"/>
              <w:marRight w:val="0"/>
              <w:marTop w:val="0"/>
              <w:marBottom w:val="0"/>
              <w:divBdr>
                <w:top w:val="none" w:sz="0" w:space="0" w:color="auto"/>
                <w:left w:val="none" w:sz="0" w:space="0" w:color="auto"/>
                <w:bottom w:val="none" w:sz="0" w:space="0" w:color="auto"/>
                <w:right w:val="none" w:sz="0" w:space="0" w:color="auto"/>
              </w:divBdr>
            </w:div>
          </w:divsChild>
        </w:div>
        <w:div w:id="1850439797">
          <w:marLeft w:val="0"/>
          <w:marRight w:val="0"/>
          <w:marTop w:val="0"/>
          <w:marBottom w:val="0"/>
          <w:divBdr>
            <w:top w:val="none" w:sz="0" w:space="0" w:color="auto"/>
            <w:left w:val="none" w:sz="0" w:space="0" w:color="auto"/>
            <w:bottom w:val="none" w:sz="0" w:space="0" w:color="auto"/>
            <w:right w:val="none" w:sz="0" w:space="0" w:color="auto"/>
          </w:divBdr>
          <w:divsChild>
            <w:div w:id="379207040">
              <w:marLeft w:val="0"/>
              <w:marRight w:val="0"/>
              <w:marTop w:val="0"/>
              <w:marBottom w:val="0"/>
              <w:divBdr>
                <w:top w:val="none" w:sz="0" w:space="0" w:color="auto"/>
                <w:left w:val="none" w:sz="0" w:space="0" w:color="auto"/>
                <w:bottom w:val="none" w:sz="0" w:space="0" w:color="auto"/>
                <w:right w:val="none" w:sz="0" w:space="0" w:color="auto"/>
              </w:divBdr>
            </w:div>
          </w:divsChild>
        </w:div>
        <w:div w:id="1865560721">
          <w:marLeft w:val="0"/>
          <w:marRight w:val="0"/>
          <w:marTop w:val="0"/>
          <w:marBottom w:val="0"/>
          <w:divBdr>
            <w:top w:val="none" w:sz="0" w:space="0" w:color="auto"/>
            <w:left w:val="none" w:sz="0" w:space="0" w:color="auto"/>
            <w:bottom w:val="none" w:sz="0" w:space="0" w:color="auto"/>
            <w:right w:val="none" w:sz="0" w:space="0" w:color="auto"/>
          </w:divBdr>
          <w:divsChild>
            <w:div w:id="1811438675">
              <w:marLeft w:val="0"/>
              <w:marRight w:val="0"/>
              <w:marTop w:val="0"/>
              <w:marBottom w:val="0"/>
              <w:divBdr>
                <w:top w:val="none" w:sz="0" w:space="0" w:color="auto"/>
                <w:left w:val="none" w:sz="0" w:space="0" w:color="auto"/>
                <w:bottom w:val="none" w:sz="0" w:space="0" w:color="auto"/>
                <w:right w:val="none" w:sz="0" w:space="0" w:color="auto"/>
              </w:divBdr>
            </w:div>
          </w:divsChild>
        </w:div>
        <w:div w:id="1892955591">
          <w:marLeft w:val="0"/>
          <w:marRight w:val="0"/>
          <w:marTop w:val="0"/>
          <w:marBottom w:val="0"/>
          <w:divBdr>
            <w:top w:val="none" w:sz="0" w:space="0" w:color="auto"/>
            <w:left w:val="none" w:sz="0" w:space="0" w:color="auto"/>
            <w:bottom w:val="none" w:sz="0" w:space="0" w:color="auto"/>
            <w:right w:val="none" w:sz="0" w:space="0" w:color="auto"/>
          </w:divBdr>
          <w:divsChild>
            <w:div w:id="1829131816">
              <w:marLeft w:val="0"/>
              <w:marRight w:val="0"/>
              <w:marTop w:val="0"/>
              <w:marBottom w:val="0"/>
              <w:divBdr>
                <w:top w:val="none" w:sz="0" w:space="0" w:color="auto"/>
                <w:left w:val="none" w:sz="0" w:space="0" w:color="auto"/>
                <w:bottom w:val="none" w:sz="0" w:space="0" w:color="auto"/>
                <w:right w:val="none" w:sz="0" w:space="0" w:color="auto"/>
              </w:divBdr>
            </w:div>
          </w:divsChild>
        </w:div>
        <w:div w:id="1894193176">
          <w:marLeft w:val="0"/>
          <w:marRight w:val="0"/>
          <w:marTop w:val="0"/>
          <w:marBottom w:val="0"/>
          <w:divBdr>
            <w:top w:val="none" w:sz="0" w:space="0" w:color="auto"/>
            <w:left w:val="none" w:sz="0" w:space="0" w:color="auto"/>
            <w:bottom w:val="none" w:sz="0" w:space="0" w:color="auto"/>
            <w:right w:val="none" w:sz="0" w:space="0" w:color="auto"/>
          </w:divBdr>
          <w:divsChild>
            <w:div w:id="322241332">
              <w:marLeft w:val="0"/>
              <w:marRight w:val="0"/>
              <w:marTop w:val="0"/>
              <w:marBottom w:val="0"/>
              <w:divBdr>
                <w:top w:val="none" w:sz="0" w:space="0" w:color="auto"/>
                <w:left w:val="none" w:sz="0" w:space="0" w:color="auto"/>
                <w:bottom w:val="none" w:sz="0" w:space="0" w:color="auto"/>
                <w:right w:val="none" w:sz="0" w:space="0" w:color="auto"/>
              </w:divBdr>
            </w:div>
          </w:divsChild>
        </w:div>
        <w:div w:id="1904412038">
          <w:marLeft w:val="0"/>
          <w:marRight w:val="0"/>
          <w:marTop w:val="0"/>
          <w:marBottom w:val="0"/>
          <w:divBdr>
            <w:top w:val="none" w:sz="0" w:space="0" w:color="auto"/>
            <w:left w:val="none" w:sz="0" w:space="0" w:color="auto"/>
            <w:bottom w:val="none" w:sz="0" w:space="0" w:color="auto"/>
            <w:right w:val="none" w:sz="0" w:space="0" w:color="auto"/>
          </w:divBdr>
          <w:divsChild>
            <w:div w:id="560218293">
              <w:marLeft w:val="0"/>
              <w:marRight w:val="0"/>
              <w:marTop w:val="0"/>
              <w:marBottom w:val="0"/>
              <w:divBdr>
                <w:top w:val="none" w:sz="0" w:space="0" w:color="auto"/>
                <w:left w:val="none" w:sz="0" w:space="0" w:color="auto"/>
                <w:bottom w:val="none" w:sz="0" w:space="0" w:color="auto"/>
                <w:right w:val="none" w:sz="0" w:space="0" w:color="auto"/>
              </w:divBdr>
            </w:div>
          </w:divsChild>
        </w:div>
        <w:div w:id="1906334618">
          <w:marLeft w:val="0"/>
          <w:marRight w:val="0"/>
          <w:marTop w:val="0"/>
          <w:marBottom w:val="0"/>
          <w:divBdr>
            <w:top w:val="none" w:sz="0" w:space="0" w:color="auto"/>
            <w:left w:val="none" w:sz="0" w:space="0" w:color="auto"/>
            <w:bottom w:val="none" w:sz="0" w:space="0" w:color="auto"/>
            <w:right w:val="none" w:sz="0" w:space="0" w:color="auto"/>
          </w:divBdr>
          <w:divsChild>
            <w:div w:id="1461268152">
              <w:marLeft w:val="0"/>
              <w:marRight w:val="0"/>
              <w:marTop w:val="0"/>
              <w:marBottom w:val="0"/>
              <w:divBdr>
                <w:top w:val="none" w:sz="0" w:space="0" w:color="auto"/>
                <w:left w:val="none" w:sz="0" w:space="0" w:color="auto"/>
                <w:bottom w:val="none" w:sz="0" w:space="0" w:color="auto"/>
                <w:right w:val="none" w:sz="0" w:space="0" w:color="auto"/>
              </w:divBdr>
            </w:div>
          </w:divsChild>
        </w:div>
        <w:div w:id="1927877813">
          <w:marLeft w:val="0"/>
          <w:marRight w:val="0"/>
          <w:marTop w:val="0"/>
          <w:marBottom w:val="0"/>
          <w:divBdr>
            <w:top w:val="none" w:sz="0" w:space="0" w:color="auto"/>
            <w:left w:val="none" w:sz="0" w:space="0" w:color="auto"/>
            <w:bottom w:val="none" w:sz="0" w:space="0" w:color="auto"/>
            <w:right w:val="none" w:sz="0" w:space="0" w:color="auto"/>
          </w:divBdr>
          <w:divsChild>
            <w:div w:id="1881818233">
              <w:marLeft w:val="0"/>
              <w:marRight w:val="0"/>
              <w:marTop w:val="0"/>
              <w:marBottom w:val="0"/>
              <w:divBdr>
                <w:top w:val="none" w:sz="0" w:space="0" w:color="auto"/>
                <w:left w:val="none" w:sz="0" w:space="0" w:color="auto"/>
                <w:bottom w:val="none" w:sz="0" w:space="0" w:color="auto"/>
                <w:right w:val="none" w:sz="0" w:space="0" w:color="auto"/>
              </w:divBdr>
            </w:div>
          </w:divsChild>
        </w:div>
        <w:div w:id="1930039807">
          <w:marLeft w:val="0"/>
          <w:marRight w:val="0"/>
          <w:marTop w:val="0"/>
          <w:marBottom w:val="0"/>
          <w:divBdr>
            <w:top w:val="none" w:sz="0" w:space="0" w:color="auto"/>
            <w:left w:val="none" w:sz="0" w:space="0" w:color="auto"/>
            <w:bottom w:val="none" w:sz="0" w:space="0" w:color="auto"/>
            <w:right w:val="none" w:sz="0" w:space="0" w:color="auto"/>
          </w:divBdr>
          <w:divsChild>
            <w:div w:id="1821994415">
              <w:marLeft w:val="0"/>
              <w:marRight w:val="0"/>
              <w:marTop w:val="0"/>
              <w:marBottom w:val="0"/>
              <w:divBdr>
                <w:top w:val="none" w:sz="0" w:space="0" w:color="auto"/>
                <w:left w:val="none" w:sz="0" w:space="0" w:color="auto"/>
                <w:bottom w:val="none" w:sz="0" w:space="0" w:color="auto"/>
                <w:right w:val="none" w:sz="0" w:space="0" w:color="auto"/>
              </w:divBdr>
            </w:div>
          </w:divsChild>
        </w:div>
        <w:div w:id="1932473061">
          <w:marLeft w:val="0"/>
          <w:marRight w:val="0"/>
          <w:marTop w:val="0"/>
          <w:marBottom w:val="0"/>
          <w:divBdr>
            <w:top w:val="none" w:sz="0" w:space="0" w:color="auto"/>
            <w:left w:val="none" w:sz="0" w:space="0" w:color="auto"/>
            <w:bottom w:val="none" w:sz="0" w:space="0" w:color="auto"/>
            <w:right w:val="none" w:sz="0" w:space="0" w:color="auto"/>
          </w:divBdr>
          <w:divsChild>
            <w:div w:id="122039489">
              <w:marLeft w:val="0"/>
              <w:marRight w:val="0"/>
              <w:marTop w:val="0"/>
              <w:marBottom w:val="0"/>
              <w:divBdr>
                <w:top w:val="none" w:sz="0" w:space="0" w:color="auto"/>
                <w:left w:val="none" w:sz="0" w:space="0" w:color="auto"/>
                <w:bottom w:val="none" w:sz="0" w:space="0" w:color="auto"/>
                <w:right w:val="none" w:sz="0" w:space="0" w:color="auto"/>
              </w:divBdr>
            </w:div>
          </w:divsChild>
        </w:div>
        <w:div w:id="1955480533">
          <w:marLeft w:val="0"/>
          <w:marRight w:val="0"/>
          <w:marTop w:val="0"/>
          <w:marBottom w:val="0"/>
          <w:divBdr>
            <w:top w:val="none" w:sz="0" w:space="0" w:color="auto"/>
            <w:left w:val="none" w:sz="0" w:space="0" w:color="auto"/>
            <w:bottom w:val="none" w:sz="0" w:space="0" w:color="auto"/>
            <w:right w:val="none" w:sz="0" w:space="0" w:color="auto"/>
          </w:divBdr>
          <w:divsChild>
            <w:div w:id="47338772">
              <w:marLeft w:val="0"/>
              <w:marRight w:val="0"/>
              <w:marTop w:val="0"/>
              <w:marBottom w:val="0"/>
              <w:divBdr>
                <w:top w:val="none" w:sz="0" w:space="0" w:color="auto"/>
                <w:left w:val="none" w:sz="0" w:space="0" w:color="auto"/>
                <w:bottom w:val="none" w:sz="0" w:space="0" w:color="auto"/>
                <w:right w:val="none" w:sz="0" w:space="0" w:color="auto"/>
              </w:divBdr>
            </w:div>
          </w:divsChild>
        </w:div>
        <w:div w:id="1956787263">
          <w:marLeft w:val="0"/>
          <w:marRight w:val="0"/>
          <w:marTop w:val="0"/>
          <w:marBottom w:val="0"/>
          <w:divBdr>
            <w:top w:val="none" w:sz="0" w:space="0" w:color="auto"/>
            <w:left w:val="none" w:sz="0" w:space="0" w:color="auto"/>
            <w:bottom w:val="none" w:sz="0" w:space="0" w:color="auto"/>
            <w:right w:val="none" w:sz="0" w:space="0" w:color="auto"/>
          </w:divBdr>
          <w:divsChild>
            <w:div w:id="578174343">
              <w:marLeft w:val="0"/>
              <w:marRight w:val="0"/>
              <w:marTop w:val="0"/>
              <w:marBottom w:val="0"/>
              <w:divBdr>
                <w:top w:val="none" w:sz="0" w:space="0" w:color="auto"/>
                <w:left w:val="none" w:sz="0" w:space="0" w:color="auto"/>
                <w:bottom w:val="none" w:sz="0" w:space="0" w:color="auto"/>
                <w:right w:val="none" w:sz="0" w:space="0" w:color="auto"/>
              </w:divBdr>
            </w:div>
          </w:divsChild>
        </w:div>
        <w:div w:id="1968315990">
          <w:marLeft w:val="0"/>
          <w:marRight w:val="0"/>
          <w:marTop w:val="0"/>
          <w:marBottom w:val="0"/>
          <w:divBdr>
            <w:top w:val="none" w:sz="0" w:space="0" w:color="auto"/>
            <w:left w:val="none" w:sz="0" w:space="0" w:color="auto"/>
            <w:bottom w:val="none" w:sz="0" w:space="0" w:color="auto"/>
            <w:right w:val="none" w:sz="0" w:space="0" w:color="auto"/>
          </w:divBdr>
          <w:divsChild>
            <w:div w:id="1254895729">
              <w:marLeft w:val="0"/>
              <w:marRight w:val="0"/>
              <w:marTop w:val="0"/>
              <w:marBottom w:val="0"/>
              <w:divBdr>
                <w:top w:val="none" w:sz="0" w:space="0" w:color="auto"/>
                <w:left w:val="none" w:sz="0" w:space="0" w:color="auto"/>
                <w:bottom w:val="none" w:sz="0" w:space="0" w:color="auto"/>
                <w:right w:val="none" w:sz="0" w:space="0" w:color="auto"/>
              </w:divBdr>
            </w:div>
          </w:divsChild>
        </w:div>
        <w:div w:id="1991136617">
          <w:marLeft w:val="0"/>
          <w:marRight w:val="0"/>
          <w:marTop w:val="0"/>
          <w:marBottom w:val="0"/>
          <w:divBdr>
            <w:top w:val="none" w:sz="0" w:space="0" w:color="auto"/>
            <w:left w:val="none" w:sz="0" w:space="0" w:color="auto"/>
            <w:bottom w:val="none" w:sz="0" w:space="0" w:color="auto"/>
            <w:right w:val="none" w:sz="0" w:space="0" w:color="auto"/>
          </w:divBdr>
          <w:divsChild>
            <w:div w:id="715004189">
              <w:marLeft w:val="0"/>
              <w:marRight w:val="0"/>
              <w:marTop w:val="0"/>
              <w:marBottom w:val="0"/>
              <w:divBdr>
                <w:top w:val="none" w:sz="0" w:space="0" w:color="auto"/>
                <w:left w:val="none" w:sz="0" w:space="0" w:color="auto"/>
                <w:bottom w:val="none" w:sz="0" w:space="0" w:color="auto"/>
                <w:right w:val="none" w:sz="0" w:space="0" w:color="auto"/>
              </w:divBdr>
            </w:div>
          </w:divsChild>
        </w:div>
        <w:div w:id="2053381700">
          <w:marLeft w:val="0"/>
          <w:marRight w:val="0"/>
          <w:marTop w:val="0"/>
          <w:marBottom w:val="0"/>
          <w:divBdr>
            <w:top w:val="none" w:sz="0" w:space="0" w:color="auto"/>
            <w:left w:val="none" w:sz="0" w:space="0" w:color="auto"/>
            <w:bottom w:val="none" w:sz="0" w:space="0" w:color="auto"/>
            <w:right w:val="none" w:sz="0" w:space="0" w:color="auto"/>
          </w:divBdr>
          <w:divsChild>
            <w:div w:id="1276524671">
              <w:marLeft w:val="0"/>
              <w:marRight w:val="0"/>
              <w:marTop w:val="0"/>
              <w:marBottom w:val="0"/>
              <w:divBdr>
                <w:top w:val="none" w:sz="0" w:space="0" w:color="auto"/>
                <w:left w:val="none" w:sz="0" w:space="0" w:color="auto"/>
                <w:bottom w:val="none" w:sz="0" w:space="0" w:color="auto"/>
                <w:right w:val="none" w:sz="0" w:space="0" w:color="auto"/>
              </w:divBdr>
            </w:div>
          </w:divsChild>
        </w:div>
        <w:div w:id="2106151748">
          <w:marLeft w:val="0"/>
          <w:marRight w:val="0"/>
          <w:marTop w:val="0"/>
          <w:marBottom w:val="0"/>
          <w:divBdr>
            <w:top w:val="none" w:sz="0" w:space="0" w:color="auto"/>
            <w:left w:val="none" w:sz="0" w:space="0" w:color="auto"/>
            <w:bottom w:val="none" w:sz="0" w:space="0" w:color="auto"/>
            <w:right w:val="none" w:sz="0" w:space="0" w:color="auto"/>
          </w:divBdr>
          <w:divsChild>
            <w:div w:id="896360865">
              <w:marLeft w:val="0"/>
              <w:marRight w:val="0"/>
              <w:marTop w:val="0"/>
              <w:marBottom w:val="0"/>
              <w:divBdr>
                <w:top w:val="none" w:sz="0" w:space="0" w:color="auto"/>
                <w:left w:val="none" w:sz="0" w:space="0" w:color="auto"/>
                <w:bottom w:val="none" w:sz="0" w:space="0" w:color="auto"/>
                <w:right w:val="none" w:sz="0" w:space="0" w:color="auto"/>
              </w:divBdr>
            </w:div>
          </w:divsChild>
        </w:div>
        <w:div w:id="2110655989">
          <w:marLeft w:val="0"/>
          <w:marRight w:val="0"/>
          <w:marTop w:val="0"/>
          <w:marBottom w:val="0"/>
          <w:divBdr>
            <w:top w:val="none" w:sz="0" w:space="0" w:color="auto"/>
            <w:left w:val="none" w:sz="0" w:space="0" w:color="auto"/>
            <w:bottom w:val="none" w:sz="0" w:space="0" w:color="auto"/>
            <w:right w:val="none" w:sz="0" w:space="0" w:color="auto"/>
          </w:divBdr>
          <w:divsChild>
            <w:div w:id="347022328">
              <w:marLeft w:val="0"/>
              <w:marRight w:val="0"/>
              <w:marTop w:val="0"/>
              <w:marBottom w:val="0"/>
              <w:divBdr>
                <w:top w:val="none" w:sz="0" w:space="0" w:color="auto"/>
                <w:left w:val="none" w:sz="0" w:space="0" w:color="auto"/>
                <w:bottom w:val="none" w:sz="0" w:space="0" w:color="auto"/>
                <w:right w:val="none" w:sz="0" w:space="0" w:color="auto"/>
              </w:divBdr>
            </w:div>
          </w:divsChild>
        </w:div>
        <w:div w:id="2117363608">
          <w:marLeft w:val="0"/>
          <w:marRight w:val="0"/>
          <w:marTop w:val="0"/>
          <w:marBottom w:val="0"/>
          <w:divBdr>
            <w:top w:val="none" w:sz="0" w:space="0" w:color="auto"/>
            <w:left w:val="none" w:sz="0" w:space="0" w:color="auto"/>
            <w:bottom w:val="none" w:sz="0" w:space="0" w:color="auto"/>
            <w:right w:val="none" w:sz="0" w:space="0" w:color="auto"/>
          </w:divBdr>
          <w:divsChild>
            <w:div w:id="156691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tcwc@bom.gov.au" TargetMode="External"/><Relationship Id="rId18" Type="http://schemas.openxmlformats.org/officeDocument/2006/relationships/footer" Target="footer1.xml"/><Relationship Id="rId26" Type="http://schemas.openxmlformats.org/officeDocument/2006/relationships/image" Target="media/image8.jpeg"/><Relationship Id="rId39" Type="http://schemas.openxmlformats.org/officeDocument/2006/relationships/image" Target="media/image18.png"/><Relationship Id="rId21" Type="http://schemas.openxmlformats.org/officeDocument/2006/relationships/footer" Target="footer3.xml"/><Relationship Id="rId34" Type="http://schemas.openxmlformats.org/officeDocument/2006/relationships/hyperlink" Target="https://www.nrlmry.navy.mil/TC.html" TargetMode="External"/><Relationship Id="rId42" Type="http://schemas.openxmlformats.org/officeDocument/2006/relationships/chart" Target="charts/chart1.xml"/><Relationship Id="rId47" Type="http://schemas.openxmlformats.org/officeDocument/2006/relationships/footer" Target="footer5.xml"/><Relationship Id="rId50" Type="http://schemas.openxmlformats.org/officeDocument/2006/relationships/image" Target="media/image20.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0.gif"/><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hyperlink" Target="https://www.nrlmry.navy.mil/TC.html" TargetMode="Externa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eader" Target="header5.xm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12.jpeg"/><Relationship Id="rId44" Type="http://schemas.openxmlformats.org/officeDocument/2006/relationships/header" Target="header4.xml"/><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5.png"/><Relationship Id="rId27" Type="http://schemas.openxmlformats.org/officeDocument/2006/relationships/hyperlink" Target="https://www.nrlmry.navy.mil/TC.html" TargetMode="External"/><Relationship Id="rId30" Type="http://schemas.openxmlformats.org/officeDocument/2006/relationships/image" Target="media/image11.jpeg"/><Relationship Id="rId35" Type="http://schemas.openxmlformats.org/officeDocument/2006/relationships/image" Target="media/image14.png"/><Relationship Id="rId43" Type="http://schemas.openxmlformats.org/officeDocument/2006/relationships/chart" Target="charts/chart2.xml"/><Relationship Id="rId48"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yperlink" Target="https://www.nrlmry.navy.mil/TC.html" TargetMode="External"/><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footer" Target="footer4.xml"/><Relationship Id="rId20" Type="http://schemas.openxmlformats.org/officeDocument/2006/relationships/header" Target="header3.xml"/><Relationship Id="rId41" Type="http://schemas.openxmlformats.org/officeDocument/2006/relationships/hyperlink" Target="https://www.star.nesdis.noaa.gov/socd/mecb/sar/sarwinds_tropical.php?year=2021&amp;storm=SH222021_MARIAN"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jma.go.jp/jma/indexe.html" TargetMode="Externa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footer" Target="footer6.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c\Downloads\Report-the-Bureau_template.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https://bom365.sharepoint.com/sites/TCWC/Event%20archive/2020_2021/AU202021_15U_Marian/TC_Report_tool_v4b_Proforma_2024_Marian.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bom365.sharepoint.com/sites/TCWC/Event%20archive/2020_2021/AU202021_15U_Marian/TC_Report_tool_v4b_Proforma_2024_Mari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43198728599294"/>
          <c:y val="4.6059186104561792E-2"/>
          <c:w val="0.87923643919168715"/>
          <c:h val="0.86103792091578568"/>
        </c:manualLayout>
      </c:layout>
      <c:lineChart>
        <c:grouping val="standard"/>
        <c:varyColors val="0"/>
        <c:ser>
          <c:idx val="6"/>
          <c:order val="0"/>
          <c:tx>
            <c:strRef>
              <c:f>Verification!$O$2</c:f>
              <c:strCache>
                <c:ptCount val="1"/>
                <c:pt idx="0">
                  <c:v>Marian</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dLbl>
              <c:idx val="0"/>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4E-411B-8112-B7910E4E3B84}"/>
                </c:ext>
              </c:extLst>
            </c:dLbl>
            <c:spPr>
              <a:noFill/>
              <a:ln>
                <a:noFill/>
              </a:ln>
              <a:effectLst/>
            </c:spPr>
            <c:txPr>
              <a:bodyPr rot="0" spcFirstLastPara="1" vertOverflow="ellipsis" wrap="square" lIns="38100" tIns="19050" rIns="36000" bIns="19050" anchor="b" anchorCtr="0">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Verification!$B$9:$K$9</c:f>
              <c:strCache>
                <c:ptCount val="10"/>
                <c:pt idx="0">
                  <c:v>0</c:v>
                </c:pt>
                <c:pt idx="1">
                  <c:v>6</c:v>
                </c:pt>
                <c:pt idx="2">
                  <c:v>12</c:v>
                </c:pt>
                <c:pt idx="3">
                  <c:v>18</c:v>
                </c:pt>
                <c:pt idx="4">
                  <c:v>24</c:v>
                </c:pt>
                <c:pt idx="5">
                  <c:v>36</c:v>
                </c:pt>
                <c:pt idx="6">
                  <c:v>48</c:v>
                </c:pt>
                <c:pt idx="7">
                  <c:v>72</c:v>
                </c:pt>
                <c:pt idx="8">
                  <c:v>96</c:v>
                </c:pt>
                <c:pt idx="9">
                  <c:v>120</c:v>
                </c:pt>
              </c:strCache>
            </c:strRef>
          </c:cat>
          <c:val>
            <c:numRef>
              <c:f>Verification!$B$10:$K$10</c:f>
              <c:numCache>
                <c:formatCode>0</c:formatCode>
                <c:ptCount val="10"/>
                <c:pt idx="0">
                  <c:v>12.33</c:v>
                </c:pt>
                <c:pt idx="1">
                  <c:v>27.82</c:v>
                </c:pt>
                <c:pt idx="2">
                  <c:v>36.409999999999997</c:v>
                </c:pt>
                <c:pt idx="3">
                  <c:v>43.24</c:v>
                </c:pt>
                <c:pt idx="4">
                  <c:v>48.26</c:v>
                </c:pt>
                <c:pt idx="5">
                  <c:v>60.71</c:v>
                </c:pt>
                <c:pt idx="6">
                  <c:v>73.12</c:v>
                </c:pt>
                <c:pt idx="7">
                  <c:v>108.12</c:v>
                </c:pt>
                <c:pt idx="8">
                  <c:v>132.12</c:v>
                </c:pt>
                <c:pt idx="9">
                  <c:v>166.01</c:v>
                </c:pt>
              </c:numCache>
            </c:numRef>
          </c:val>
          <c:smooth val="1"/>
          <c:extLst>
            <c:ext xmlns:c16="http://schemas.microsoft.com/office/drawing/2014/chart" uri="{C3380CC4-5D6E-409C-BE32-E72D297353CC}">
              <c16:uniqueId val="{00000001-7C4E-411B-8112-B7910E4E3B84}"/>
            </c:ext>
          </c:extLst>
        </c:ser>
        <c:ser>
          <c:idx val="0"/>
          <c:order val="1"/>
          <c:tx>
            <c:v>5 year average 2015/16-2019/20</c:v>
          </c:tx>
          <c:spPr>
            <a:ln w="28575">
              <a:solidFill>
                <a:schemeClr val="tx1"/>
              </a:solidFill>
              <a:prstDash val="dash"/>
            </a:ln>
          </c:spPr>
          <c:marker>
            <c:spPr>
              <a:solidFill>
                <a:schemeClr val="tx1"/>
              </a:solidFill>
              <a:ln>
                <a:solidFill>
                  <a:schemeClr val="tx1"/>
                </a:solidFill>
              </a:ln>
            </c:spPr>
          </c:marker>
          <c:val>
            <c:numRef>
              <c:f>Verification!$B$16:$K$16</c:f>
              <c:numCache>
                <c:formatCode>0</c:formatCode>
                <c:ptCount val="10"/>
                <c:pt idx="0">
                  <c:v>24.08</c:v>
                </c:pt>
                <c:pt idx="1">
                  <c:v>45.21</c:v>
                </c:pt>
                <c:pt idx="2">
                  <c:v>59.26</c:v>
                </c:pt>
                <c:pt idx="3">
                  <c:v>71.010000000000005</c:v>
                </c:pt>
                <c:pt idx="4">
                  <c:v>81.650000000000006</c:v>
                </c:pt>
                <c:pt idx="5">
                  <c:v>104.29</c:v>
                </c:pt>
                <c:pt idx="6">
                  <c:v>128.51</c:v>
                </c:pt>
                <c:pt idx="7">
                  <c:v>174.16</c:v>
                </c:pt>
                <c:pt idx="8">
                  <c:v>220.2</c:v>
                </c:pt>
                <c:pt idx="9">
                  <c:v>272.26</c:v>
                </c:pt>
              </c:numCache>
            </c:numRef>
          </c:val>
          <c:smooth val="0"/>
          <c:extLst>
            <c:ext xmlns:c16="http://schemas.microsoft.com/office/drawing/2014/chart" uri="{C3380CC4-5D6E-409C-BE32-E72D297353CC}">
              <c16:uniqueId val="{00000002-7C4E-411B-8112-B7910E4E3B84}"/>
            </c:ext>
          </c:extLst>
        </c:ser>
        <c:dLbls>
          <c:showLegendKey val="0"/>
          <c:showVal val="0"/>
          <c:showCatName val="0"/>
          <c:showSerName val="0"/>
          <c:showPercent val="0"/>
          <c:showBubbleSize val="0"/>
        </c:dLbls>
        <c:marker val="1"/>
        <c:smooth val="0"/>
        <c:axId val="1068111208"/>
        <c:axId val="1068116784"/>
        <c:extLst/>
      </c:lineChart>
      <c:catAx>
        <c:axId val="1068111208"/>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AU" sz="1400" b="1" baseline="0"/>
                  <a:t>Lead time (h) </a:t>
                </a:r>
                <a:endParaRPr lang="en-AU" sz="1400" b="1"/>
              </a:p>
            </c:rich>
          </c:tx>
          <c:overlay val="0"/>
          <c:spPr>
            <a:noFill/>
            <a:ln>
              <a:noFill/>
            </a:ln>
            <a:effectLst/>
          </c:sp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a:pPr>
            <a:endParaRPr lang="en-US"/>
          </a:p>
        </c:txPr>
        <c:crossAx val="1068116784"/>
        <c:crosses val="autoZero"/>
        <c:auto val="1"/>
        <c:lblAlgn val="ctr"/>
        <c:lblOffset val="100"/>
        <c:noMultiLvlLbl val="0"/>
      </c:catAx>
      <c:valAx>
        <c:axId val="1068116784"/>
        <c:scaling>
          <c:orientation val="minMax"/>
          <c:max val="3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AU" sz="1400" b="1"/>
                  <a:t>Position Mean Absolute</a:t>
                </a:r>
                <a:r>
                  <a:rPr lang="en-AU" sz="1400" b="1" baseline="0"/>
                  <a:t> Error (km)</a:t>
                </a:r>
                <a:endParaRPr lang="en-AU" sz="1400" b="1"/>
              </a:p>
            </c:rich>
          </c:tx>
          <c:overlay val="0"/>
          <c:spPr>
            <a:noFill/>
            <a:ln>
              <a:noFill/>
            </a:ln>
            <a:effectLst/>
          </c:spPr>
        </c:title>
        <c:numFmt formatCode="0" sourceLinked="1"/>
        <c:majorTickMark val="none"/>
        <c:minorTickMark val="none"/>
        <c:tickLblPos val="nextTo"/>
        <c:spPr>
          <a:noFill/>
          <a:ln>
            <a:solidFill>
              <a:schemeClr val="tx1"/>
            </a:solidFill>
          </a:ln>
          <a:effectLst/>
        </c:spPr>
        <c:txPr>
          <a:bodyPr rot="0" spcFirstLastPara="1" vertOverflow="ellipsis" vert="horz" wrap="square" anchor="ctr" anchorCtr="1"/>
          <a:lstStyle/>
          <a:p>
            <a:pPr>
              <a:defRPr lang="en-US"/>
            </a:pPr>
            <a:endParaRPr lang="en-US"/>
          </a:p>
        </c:txPr>
        <c:crossAx val="1068111208"/>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14590222093797911"/>
          <c:y val="8.5245587239448181E-2"/>
          <c:w val="0.47514117553487634"/>
          <c:h val="0.18655210247639448"/>
        </c:manualLayout>
      </c:layout>
      <c:overlay val="0"/>
      <c:spPr>
        <a:noFill/>
        <a:ln>
          <a:noFill/>
        </a:ln>
        <a:effectLst/>
      </c:spPr>
      <c:txPr>
        <a:bodyPr rot="0" spcFirstLastPara="1" vertOverflow="ellipsis" vert="horz" wrap="square" anchor="ctr" anchorCtr="1"/>
        <a:lstStyle/>
        <a:p>
          <a:pPr>
            <a:defRPr sz="1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rgbClr val="000000">
          <a:lumMod val="15000"/>
          <a:lumOff val="85000"/>
        </a:srgb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183072860573281E-2"/>
          <c:y val="3.6021020248285962E-2"/>
          <c:w val="0.91018023292188177"/>
          <c:h val="0.86324158858348998"/>
        </c:manualLayout>
      </c:layout>
      <c:lineChart>
        <c:grouping val="standard"/>
        <c:varyColors val="0"/>
        <c:ser>
          <c:idx val="8"/>
          <c:order val="0"/>
          <c:tx>
            <c:strRef>
              <c:f>Verification!$O$2</c:f>
              <c:strCache>
                <c:ptCount val="1"/>
                <c:pt idx="0">
                  <c:v>Marian</c:v>
                </c:pt>
              </c:strCache>
            </c:strRef>
          </c:tx>
          <c:spPr>
            <a:ln w="31750" cap="rnd">
              <a:solidFill>
                <a:srgbClr val="0070C0"/>
              </a:solidFill>
              <a:round/>
            </a:ln>
            <a:effectLst/>
          </c:spPr>
          <c:marker>
            <c:symbol val="circle"/>
            <c:size val="5"/>
            <c:spPr>
              <a:solidFill>
                <a:srgbClr val="0070C0"/>
              </a:solidFill>
              <a:ln w="9525">
                <a:solidFill>
                  <a:srgbClr val="0070C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Verification!$B$9:$K$9</c:f>
              <c:strCache>
                <c:ptCount val="10"/>
                <c:pt idx="0">
                  <c:v>0</c:v>
                </c:pt>
                <c:pt idx="1">
                  <c:v>6</c:v>
                </c:pt>
                <c:pt idx="2">
                  <c:v>12</c:v>
                </c:pt>
                <c:pt idx="3">
                  <c:v>18</c:v>
                </c:pt>
                <c:pt idx="4">
                  <c:v>24</c:v>
                </c:pt>
                <c:pt idx="5">
                  <c:v>36</c:v>
                </c:pt>
                <c:pt idx="6">
                  <c:v>48</c:v>
                </c:pt>
                <c:pt idx="7">
                  <c:v>72</c:v>
                </c:pt>
                <c:pt idx="8">
                  <c:v>96</c:v>
                </c:pt>
                <c:pt idx="9">
                  <c:v>120</c:v>
                </c:pt>
              </c:strCache>
            </c:strRef>
          </c:cat>
          <c:val>
            <c:numRef>
              <c:f>Verification!$B$11:$K$11</c:f>
              <c:numCache>
                <c:formatCode>0.0</c:formatCode>
                <c:ptCount val="10"/>
                <c:pt idx="0">
                  <c:v>3.92</c:v>
                </c:pt>
                <c:pt idx="1">
                  <c:v>5.47</c:v>
                </c:pt>
                <c:pt idx="2">
                  <c:v>6.25</c:v>
                </c:pt>
                <c:pt idx="3">
                  <c:v>6.66</c:v>
                </c:pt>
                <c:pt idx="4">
                  <c:v>6.45</c:v>
                </c:pt>
                <c:pt idx="5">
                  <c:v>7.4</c:v>
                </c:pt>
                <c:pt idx="6">
                  <c:v>9.26</c:v>
                </c:pt>
                <c:pt idx="7">
                  <c:v>8.92</c:v>
                </c:pt>
                <c:pt idx="8">
                  <c:v>7.62</c:v>
                </c:pt>
                <c:pt idx="9">
                  <c:v>7.72</c:v>
                </c:pt>
              </c:numCache>
            </c:numRef>
          </c:val>
          <c:smooth val="0"/>
          <c:extLst>
            <c:ext xmlns:c16="http://schemas.microsoft.com/office/drawing/2014/chart" uri="{C3380CC4-5D6E-409C-BE32-E72D297353CC}">
              <c16:uniqueId val="{00000000-F241-4358-8843-34420D79429D}"/>
            </c:ext>
          </c:extLst>
        </c:ser>
        <c:ser>
          <c:idx val="0"/>
          <c:order val="1"/>
          <c:tx>
            <c:v>5 year average 2015/16-2019/20</c:v>
          </c:tx>
          <c:spPr>
            <a:ln w="28575" cap="rnd">
              <a:solidFill>
                <a:schemeClr val="tx1"/>
              </a:solidFill>
              <a:prstDash val="dash"/>
              <a:round/>
            </a:ln>
            <a:effectLst/>
          </c:spPr>
          <c:marker>
            <c:symbol val="circle"/>
            <c:size val="5"/>
            <c:spPr>
              <a:solidFill>
                <a:schemeClr val="tx1"/>
              </a:solidFill>
              <a:ln w="9525">
                <a:solidFill>
                  <a:schemeClr val="tx1"/>
                </a:solidFill>
              </a:ln>
              <a:effectLst/>
            </c:spPr>
          </c:marker>
          <c:dLbls>
            <c:delete val="1"/>
          </c:dLbls>
          <c:val>
            <c:numRef>
              <c:f>Verification!$B$18:$K$18</c:f>
              <c:numCache>
                <c:formatCode>0</c:formatCode>
                <c:ptCount val="10"/>
                <c:pt idx="0">
                  <c:v>3.59</c:v>
                </c:pt>
                <c:pt idx="1">
                  <c:v>5.48</c:v>
                </c:pt>
                <c:pt idx="2">
                  <c:v>7.07</c:v>
                </c:pt>
                <c:pt idx="3">
                  <c:v>8.2899999999999991</c:v>
                </c:pt>
                <c:pt idx="4">
                  <c:v>9.0500000000000007</c:v>
                </c:pt>
                <c:pt idx="5">
                  <c:v>10.38</c:v>
                </c:pt>
                <c:pt idx="6">
                  <c:v>10.8</c:v>
                </c:pt>
                <c:pt idx="7">
                  <c:v>10.65</c:v>
                </c:pt>
                <c:pt idx="8">
                  <c:v>10.9</c:v>
                </c:pt>
                <c:pt idx="9">
                  <c:v>11.44</c:v>
                </c:pt>
              </c:numCache>
            </c:numRef>
          </c:val>
          <c:smooth val="0"/>
          <c:extLst>
            <c:ext xmlns:c16="http://schemas.microsoft.com/office/drawing/2014/chart" uri="{C3380CC4-5D6E-409C-BE32-E72D297353CC}">
              <c16:uniqueId val="{00000001-F241-4358-8843-34420D79429D}"/>
            </c:ext>
          </c:extLst>
        </c:ser>
        <c:dLbls>
          <c:dLblPos val="t"/>
          <c:showLegendKey val="0"/>
          <c:showVal val="1"/>
          <c:showCatName val="0"/>
          <c:showSerName val="0"/>
          <c:showPercent val="0"/>
          <c:showBubbleSize val="0"/>
        </c:dLbls>
        <c:marker val="1"/>
        <c:smooth val="0"/>
        <c:axId val="1106578072"/>
        <c:axId val="1106576432"/>
        <c:extLst/>
      </c:lineChart>
      <c:catAx>
        <c:axId val="1106578072"/>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AU" sz="1400" b="1"/>
                  <a:t>Lead</a:t>
                </a:r>
                <a:r>
                  <a:rPr lang="en-AU" sz="1400" b="1" baseline="0"/>
                  <a:t> Time (h) </a:t>
                </a:r>
                <a:endParaRPr lang="en-AU" sz="1400" b="1"/>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06576432"/>
        <c:crosses val="autoZero"/>
        <c:auto val="1"/>
        <c:lblAlgn val="ctr"/>
        <c:lblOffset val="100"/>
        <c:noMultiLvlLbl val="0"/>
      </c:catAx>
      <c:valAx>
        <c:axId val="1106576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en-AU" sz="1400" b="1"/>
                  <a:t>Intensity</a:t>
                </a:r>
                <a:r>
                  <a:rPr lang="en-AU" sz="1400" b="1" baseline="0"/>
                  <a:t> Mean Absolute Error (knots)</a:t>
                </a:r>
                <a:endParaRPr lang="en-AU" sz="1400" b="1"/>
              </a:p>
            </c:rich>
          </c:tx>
          <c:layout>
            <c:manualLayout>
              <c:xMode val="edge"/>
              <c:yMode val="edge"/>
              <c:x val="6.7704444186643094E-3"/>
              <c:y val="0.20355605876062879"/>
            </c:manualLayout>
          </c:layout>
          <c:overlay val="0"/>
          <c:spPr>
            <a:noFill/>
            <a:ln>
              <a:noFill/>
            </a:ln>
            <a:effectLst/>
          </c:spPr>
          <c:txPr>
            <a:bodyPr rot="-54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0"/>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06578072"/>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7.7368467239467401E-2"/>
          <c:y val="2.1283516031084353E-2"/>
          <c:w val="0.51254720819472033"/>
          <c:h val="0.27369804264662995"/>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3297C93AF704A6AAF2299C75356B346"/>
        <w:category>
          <w:name w:val="General"/>
          <w:gallery w:val="placeholder"/>
        </w:category>
        <w:types>
          <w:type w:val="bbPlcHdr"/>
        </w:types>
        <w:behaviors>
          <w:behavior w:val="content"/>
        </w:behaviors>
        <w:guid w:val="{4285704A-DA9F-47B5-8AC2-7B975EBDDE7E}"/>
      </w:docPartPr>
      <w:docPartBody>
        <w:p w:rsidR="00AF2FA8" w:rsidRDefault="004140A8">
          <w:pPr>
            <w:pStyle w:val="B3297C93AF704A6AAF2299C75356B346"/>
          </w:pPr>
          <w:r w:rsidRPr="005D13EB">
            <w:rPr>
              <w:rStyle w:val="PlaceholderText"/>
            </w:rPr>
            <w:t>Choose an item.</w:t>
          </w:r>
        </w:p>
      </w:docPartBody>
    </w:docPart>
    <w:docPart>
      <w:docPartPr>
        <w:name w:val="CC2322AB84874349A69250C0EFC4D8FC"/>
        <w:category>
          <w:name w:val="General"/>
          <w:gallery w:val="placeholder"/>
        </w:category>
        <w:types>
          <w:type w:val="bbPlcHdr"/>
        </w:types>
        <w:behaviors>
          <w:behavior w:val="content"/>
        </w:behaviors>
        <w:guid w:val="{6DA18C45-DCC5-4AC1-95E9-3094C0945D0E}"/>
      </w:docPartPr>
      <w:docPartBody>
        <w:p w:rsidR="00AF2FA8" w:rsidRDefault="004140A8">
          <w:pPr>
            <w:pStyle w:val="CC2322AB84874349A69250C0EFC4D8FC"/>
          </w:pPr>
          <w:r w:rsidRPr="005D13EB">
            <w:rPr>
              <w:rStyle w:val="PlaceholderText"/>
            </w:rPr>
            <w:t>Choose an item.</w:t>
          </w:r>
        </w:p>
      </w:docPartBody>
    </w:docPart>
    <w:docPart>
      <w:docPartPr>
        <w:name w:val="3AC9919D650446F48F552EE3DA2A2BAF"/>
        <w:category>
          <w:name w:val="General"/>
          <w:gallery w:val="placeholder"/>
        </w:category>
        <w:types>
          <w:type w:val="bbPlcHdr"/>
        </w:types>
        <w:behaviors>
          <w:behavior w:val="content"/>
        </w:behaviors>
        <w:guid w:val="{4BCC8AA1-D85D-4941-8DC3-8027DCAC1FA6}"/>
      </w:docPartPr>
      <w:docPartBody>
        <w:p w:rsidR="00AF2FA8" w:rsidRDefault="004140A8">
          <w:pPr>
            <w:pStyle w:val="3AC9919D650446F48F552EE3DA2A2BAF"/>
          </w:pPr>
          <w:r w:rsidRPr="005D13EB">
            <w:rPr>
              <w:rStyle w:val="PlaceholderText"/>
            </w:rPr>
            <w:t>Choose an item.</w:t>
          </w:r>
        </w:p>
      </w:docPartBody>
    </w:docPart>
    <w:docPart>
      <w:docPartPr>
        <w:name w:val="9F43C94A9EDF4039A64785458C1ABE57"/>
        <w:category>
          <w:name w:val="General"/>
          <w:gallery w:val="placeholder"/>
        </w:category>
        <w:types>
          <w:type w:val="bbPlcHdr"/>
        </w:types>
        <w:behaviors>
          <w:behavior w:val="content"/>
        </w:behaviors>
        <w:guid w:val="{5E01711E-2C86-40F6-AEA9-AC3F139E44BF}"/>
      </w:docPartPr>
      <w:docPartBody>
        <w:p w:rsidR="00916C06" w:rsidRDefault="00A841FE" w:rsidP="00A841FE">
          <w:pPr>
            <w:pStyle w:val="9F43C94A9EDF4039A64785458C1ABE57"/>
          </w:pPr>
          <w:r w:rsidRPr="005D13E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auto"/>
    <w:pitch w:val="fixed"/>
    <w:sig w:usb0="00000001" w:usb1="09060000" w:usb2="00000010" w:usb3="00000000" w:csb0="00080000" w:csb1="00000000"/>
  </w:font>
  <w:font w:name="WORK SANS MEDIUM ROMAN">
    <w:altName w:val="Calibri"/>
    <w:charset w:val="4D"/>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panose1 w:val="00000000000000000000"/>
    <w:charset w:val="00"/>
    <w:family w:val="roman"/>
    <w:notTrueType/>
    <w:pitch w:val="default"/>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AF7"/>
    <w:rsid w:val="00001E22"/>
    <w:rsid w:val="00004F6D"/>
    <w:rsid w:val="00015F44"/>
    <w:rsid w:val="00023B08"/>
    <w:rsid w:val="000438E3"/>
    <w:rsid w:val="00115F78"/>
    <w:rsid w:val="00133626"/>
    <w:rsid w:val="0014174D"/>
    <w:rsid w:val="00152B6E"/>
    <w:rsid w:val="001722E5"/>
    <w:rsid w:val="001A6C37"/>
    <w:rsid w:val="001E46E6"/>
    <w:rsid w:val="00211E12"/>
    <w:rsid w:val="0025623D"/>
    <w:rsid w:val="00281491"/>
    <w:rsid w:val="00296BF2"/>
    <w:rsid w:val="002A143B"/>
    <w:rsid w:val="002B0FDD"/>
    <w:rsid w:val="002B2C1A"/>
    <w:rsid w:val="00306A4F"/>
    <w:rsid w:val="00313AB4"/>
    <w:rsid w:val="003350EB"/>
    <w:rsid w:val="00375803"/>
    <w:rsid w:val="003861AE"/>
    <w:rsid w:val="003904DB"/>
    <w:rsid w:val="003E44CB"/>
    <w:rsid w:val="003E4DD3"/>
    <w:rsid w:val="00403488"/>
    <w:rsid w:val="004140A8"/>
    <w:rsid w:val="004B0897"/>
    <w:rsid w:val="0053274D"/>
    <w:rsid w:val="00540F02"/>
    <w:rsid w:val="005708B4"/>
    <w:rsid w:val="005B7613"/>
    <w:rsid w:val="0060190F"/>
    <w:rsid w:val="006240FB"/>
    <w:rsid w:val="00683555"/>
    <w:rsid w:val="006B752E"/>
    <w:rsid w:val="006F7B30"/>
    <w:rsid w:val="00706E8B"/>
    <w:rsid w:val="007247D8"/>
    <w:rsid w:val="00734F69"/>
    <w:rsid w:val="007670FD"/>
    <w:rsid w:val="00770AF7"/>
    <w:rsid w:val="00781032"/>
    <w:rsid w:val="00786D91"/>
    <w:rsid w:val="007B7FB3"/>
    <w:rsid w:val="007D1698"/>
    <w:rsid w:val="007F44A1"/>
    <w:rsid w:val="00813926"/>
    <w:rsid w:val="008167FB"/>
    <w:rsid w:val="00881818"/>
    <w:rsid w:val="008934C7"/>
    <w:rsid w:val="00894BE1"/>
    <w:rsid w:val="008A05FD"/>
    <w:rsid w:val="008C041A"/>
    <w:rsid w:val="00916C06"/>
    <w:rsid w:val="00953249"/>
    <w:rsid w:val="00956CBD"/>
    <w:rsid w:val="009A3EFC"/>
    <w:rsid w:val="009B2DE2"/>
    <w:rsid w:val="009C4A9A"/>
    <w:rsid w:val="009D7F87"/>
    <w:rsid w:val="00A06CFD"/>
    <w:rsid w:val="00A14DE8"/>
    <w:rsid w:val="00A22F6B"/>
    <w:rsid w:val="00A34F9B"/>
    <w:rsid w:val="00A669CB"/>
    <w:rsid w:val="00A841FE"/>
    <w:rsid w:val="00AF2FA8"/>
    <w:rsid w:val="00B44335"/>
    <w:rsid w:val="00B72F80"/>
    <w:rsid w:val="00B95516"/>
    <w:rsid w:val="00BC6553"/>
    <w:rsid w:val="00BF4087"/>
    <w:rsid w:val="00C168CC"/>
    <w:rsid w:val="00C33CDB"/>
    <w:rsid w:val="00C33EB0"/>
    <w:rsid w:val="00C46583"/>
    <w:rsid w:val="00C763B4"/>
    <w:rsid w:val="00CD74F8"/>
    <w:rsid w:val="00CD7BAC"/>
    <w:rsid w:val="00CE62CE"/>
    <w:rsid w:val="00D30372"/>
    <w:rsid w:val="00D472B2"/>
    <w:rsid w:val="00D5038B"/>
    <w:rsid w:val="00DA181A"/>
    <w:rsid w:val="00DC268E"/>
    <w:rsid w:val="00DD0E09"/>
    <w:rsid w:val="00E523B7"/>
    <w:rsid w:val="00ED29BE"/>
    <w:rsid w:val="00ED7F75"/>
    <w:rsid w:val="00EE1BAA"/>
    <w:rsid w:val="00F03DBF"/>
    <w:rsid w:val="00F22CDA"/>
    <w:rsid w:val="00FA3E3C"/>
    <w:rsid w:val="00FB6250"/>
    <w:rsid w:val="00FC315F"/>
    <w:rsid w:val="00FC79D7"/>
    <w:rsid w:val="00FE761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41FE"/>
    <w:rPr>
      <w:color w:val="808080"/>
    </w:rPr>
  </w:style>
  <w:style w:type="paragraph" w:customStyle="1" w:styleId="B3297C93AF704A6AAF2299C75356B346">
    <w:name w:val="B3297C93AF704A6AAF2299C75356B346"/>
  </w:style>
  <w:style w:type="paragraph" w:customStyle="1" w:styleId="CC2322AB84874349A69250C0EFC4D8FC">
    <w:name w:val="CC2322AB84874349A69250C0EFC4D8FC"/>
  </w:style>
  <w:style w:type="paragraph" w:customStyle="1" w:styleId="3AC9919D650446F48F552EE3DA2A2BAF">
    <w:name w:val="3AC9919D650446F48F552EE3DA2A2BAF"/>
  </w:style>
  <w:style w:type="paragraph" w:customStyle="1" w:styleId="9F43C94A9EDF4039A64785458C1ABE57">
    <w:name w:val="9F43C94A9EDF4039A64785458C1ABE57"/>
    <w:rsid w:val="00A841F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OFFICIAL</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33baca5-4e20-4515-816c-6a87a8375b13">
      <Terms xmlns="http://schemas.microsoft.com/office/infopath/2007/PartnerControls"/>
    </lcf76f155ced4ddcb4097134ff3c332f>
    <TaxCatchAll xmlns="9001eb1a-bf51-4187-96a6-0857fe21f5ac" xsi:nil="true"/>
    <FileClass xmlns="9001eb1a-bf51-4187-96a6-0857fe21f5ac">
      <Value>report</Value>
    </FileClass>
    <FileCategory xmlns="9001eb1a-bf51-4187-96a6-0857fe21f5ac">
      <Value>Hazards Warnings and Forecasts</Value>
    </FileCategory>
    <SharedWithUsers xmlns="9001eb1a-bf51-4187-96a6-0857fe21f5ac">
      <UserInfo>
        <DisplayName>Mosese Raico</DisplayName>
        <AccountId>387</AccountId>
        <AccountType/>
      </UserInfo>
      <UserInfo>
        <DisplayName>Nigel Mules</DisplayName>
        <AccountId>485</AccountId>
        <AccountType/>
      </UserInfo>
      <UserInfo>
        <DisplayName>Brad Jackson</DisplayName>
        <AccountId>2136</AccountId>
        <AccountType/>
      </UserInfo>
      <UserInfo>
        <DisplayName>Sally Cutter</DisplayName>
        <AccountId>72</AccountId>
        <AccountType/>
      </UserInfo>
      <UserInfo>
        <DisplayName>Juliet Barsden</DisplayName>
        <AccountId>2404</AccountId>
        <AccountType/>
      </UserInfo>
      <UserInfo>
        <DisplayName>Joe Courtney</DisplayName>
        <AccountId>16</AccountId>
        <AccountType/>
      </UserInfo>
      <UserInfo>
        <DisplayName>Lachlan Melia</DisplayName>
        <AccountId>2280</AccountId>
        <AccountType/>
      </UserInfo>
      <UserInfo>
        <DisplayName>Angeline Prasad</DisplayName>
        <AccountId>102</AccountId>
        <AccountType/>
      </UserInfo>
      <UserInfo>
        <DisplayName>Jude Scott</DisplayName>
        <AccountId>272</AccountId>
        <AccountType/>
      </UserInfo>
      <UserInfo>
        <DisplayName>Todd Smith</DisplayName>
        <AccountId>269</AccountId>
        <AccountType/>
      </UserInfo>
      <UserInfo>
        <DisplayName>Khaya Mpehle</DisplayName>
        <AccountId>897</AccountId>
        <AccountType/>
      </UserInfo>
      <UserInfo>
        <DisplayName>Ian Shepherd</DisplayName>
        <AccountId>37</AccountId>
        <AccountType/>
      </UserInfo>
      <UserInfo>
        <DisplayName>Shenagh Gamble</DisplayName>
        <AccountId>366</AccountId>
        <AccountType/>
      </UserInfo>
      <UserInfo>
        <DisplayName>Rebecca Patrick</DisplayName>
        <AccountId>367</AccountId>
        <AccountType/>
      </UserInfo>
      <UserInfo>
        <DisplayName>Josie Matthiesson</DisplayName>
        <AccountId>1483</AccountId>
        <AccountType/>
      </UserInfo>
      <UserInfo>
        <DisplayName>Patch Clapp</DisplayName>
        <AccountId>2020</AccountId>
        <AccountType/>
      </UserInfo>
      <UserInfo>
        <DisplayName>Billy Lynch</DisplayName>
        <AccountId>58</AccountId>
        <AccountType/>
      </UserInfo>
      <UserInfo>
        <DisplayName>Grace Abbott</DisplayName>
        <AccountId>2601</AccountId>
        <AccountType/>
      </UserInfo>
      <UserInfo>
        <DisplayName>James Ashley</DisplayName>
        <AccountId>18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03BE58E3ECFD5438C812B312EE4414F" ma:contentTypeVersion="20" ma:contentTypeDescription="Create a new document." ma:contentTypeScope="" ma:versionID="866740f6b7581118feb48fb0fc3e6ca4">
  <xsd:schema xmlns:xsd="http://www.w3.org/2001/XMLSchema" xmlns:xs="http://www.w3.org/2001/XMLSchema" xmlns:p="http://schemas.microsoft.com/office/2006/metadata/properties" xmlns:ns2="033baca5-4e20-4515-816c-6a87a8375b13" xmlns:ns3="9001eb1a-bf51-4187-96a6-0857fe21f5ac" targetNamespace="http://schemas.microsoft.com/office/2006/metadata/properties" ma:root="true" ma:fieldsID="bae3c7516a56982c2f1faebdf5df4dd2" ns2:_="" ns3:_="">
    <xsd:import namespace="033baca5-4e20-4515-816c-6a87a8375b13"/>
    <xsd:import namespace="9001eb1a-bf51-4187-96a6-0857fe21f5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3:FileCategory" minOccurs="0"/>
                <xsd:element ref="ns3:FileClas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baca5-4e20-4515-816c-6a87a8375b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01eb1a-bf51-4187-96a6-0857fe21f5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FileCategory" ma:index="19" nillable="true" ma:displayName="File Category" ma:internalName="FileCategory">
      <xsd:complexType>
        <xsd:complexContent>
          <xsd:extension base="dms:MultiChoice">
            <xsd:sequence>
              <xsd:element name="Value" maxOccurs="unbounded" minOccurs="0" nillable="true">
                <xsd:simpleType>
                  <xsd:restriction base="dms:Choice">
                    <xsd:enumeration value="Administration"/>
                    <xsd:enumeration value="Budgetory"/>
                    <xsd:enumeration value="Business Analysis"/>
                    <xsd:enumeration value="Business Case"/>
                    <xsd:enumeration value="Business Transformation"/>
                    <xsd:enumeration value="Capacity Planning"/>
                    <xsd:enumeration value="Change Management"/>
                    <xsd:enumeration value="Change Request"/>
                    <xsd:enumeration value="Climate"/>
                    <xsd:enumeration value="Communications"/>
                    <xsd:enumeration value="Community Relations"/>
                    <xsd:enumeration value="Compliance"/>
                    <xsd:enumeration value="Customer Relations"/>
                    <xsd:enumeration value="Deployment"/>
                    <xsd:enumeration value="Development"/>
                    <xsd:enumeration value="Disaster Recovery"/>
                    <xsd:enumeration value="Equipment"/>
                    <xsd:enumeration value="Finance"/>
                    <xsd:enumeration value="FOI"/>
                    <xsd:enumeration value="Forecast"/>
                    <xsd:enumeration value="Governance"/>
                    <xsd:enumeration value="Hazards Warnings and Forecasts"/>
                    <xsd:enumeration value="HR"/>
                    <xsd:enumeration value="Industrial Relations"/>
                    <xsd:enumeration value="Investigation"/>
                    <xsd:enumeration value="Leadership"/>
                    <xsd:enumeration value="Legal"/>
                    <xsd:enumeration value="Marketing"/>
                    <xsd:enumeration value="Meeting Related"/>
                    <xsd:enumeration value="Ministerial"/>
                    <xsd:enumeration value="Observation"/>
                    <xsd:enumeration value="Operational"/>
                    <xsd:enumeration value="Organisational Development"/>
                    <xsd:enumeration value="People Management &amp; Development"/>
                    <xsd:enumeration value="Pilot"/>
                    <xsd:enumeration value="Planning"/>
                    <xsd:enumeration value="Policy"/>
                    <xsd:enumeration value="PR"/>
                    <xsd:enumeration value="Presentation"/>
                    <xsd:enumeration value="Procedures"/>
                    <xsd:enumeration value="Process Analysis"/>
                    <xsd:enumeration value="Procurement"/>
                    <xsd:enumeration value="Product"/>
                    <xsd:enumeration value="Project Management"/>
                    <xsd:enumeration value="Property Management"/>
                    <xsd:enumeration value="Quality"/>
                    <xsd:enumeration value="R&amp;D"/>
                    <xsd:enumeration value="Records Management"/>
                    <xsd:enumeration value="Research"/>
                    <xsd:enumeration value="Resource"/>
                    <xsd:enumeration value="Risk Assessment"/>
                    <xsd:enumeration value="Security"/>
                    <xsd:enumeration value="Statutory"/>
                    <xsd:enumeration value="Strategy"/>
                    <xsd:enumeration value="Survey"/>
                    <xsd:enumeration value="Terms of reference"/>
                    <xsd:enumeration value="Training"/>
                    <xsd:enumeration value="Travel"/>
                    <xsd:enumeration value="Water Information"/>
                    <xsd:enumeration value="Workplace Health &amp; Safety"/>
                  </xsd:restriction>
                </xsd:simpleType>
              </xsd:element>
            </xsd:sequence>
          </xsd:extension>
        </xsd:complexContent>
      </xsd:complexType>
    </xsd:element>
    <xsd:element name="FileClass" ma:index="20" nillable="true" ma:displayName="File Class" ma:internalName="FileClass">
      <xsd:complexType>
        <xsd:complexContent>
          <xsd:extension base="dms:MultiChoice">
            <xsd:sequence>
              <xsd:element name="Value" maxOccurs="unbounded" minOccurs="0" nillable="true">
                <xsd:simpleType>
                  <xsd:restriction base="dms:Choice">
                    <xsd:enumeration value="advertisement"/>
                    <xsd:enumeration value="advice"/>
                    <xsd:enumeration value="agenda"/>
                    <xsd:enumeration value="agreement"/>
                    <xsd:enumeration value="alert"/>
                    <xsd:enumeration value="application"/>
                    <xsd:enumeration value="brief"/>
                    <xsd:enumeration value="bulletin"/>
                    <xsd:enumeration value="charter"/>
                    <xsd:enumeration value="checklist"/>
                    <xsd:enumeration value="contract"/>
                    <xsd:enumeration value="correspondence"/>
                    <xsd:enumeration value="course materials"/>
                    <xsd:enumeration value="data file"/>
                    <xsd:enumeration value="design"/>
                    <xsd:enumeration value="diagram"/>
                    <xsd:enumeration value="drawing"/>
                    <xsd:enumeration value="evidence"/>
                    <xsd:enumeration value="fact sheet"/>
                    <xsd:enumeration value="FAQ's"/>
                    <xsd:enumeration value="feedback"/>
                    <xsd:enumeration value="flow chart"/>
                    <xsd:enumeration value="flyer"/>
                    <xsd:enumeration value="form"/>
                    <xsd:enumeration value="graph"/>
                    <xsd:enumeration value="guide"/>
                    <xsd:enumeration value="information"/>
                    <xsd:enumeration value="instruction"/>
                    <xsd:enumeration value="Item"/>
                    <xsd:enumeration value="letter"/>
                    <xsd:enumeration value="link"/>
                    <xsd:enumeration value="manual"/>
                    <xsd:enumeration value="map"/>
                    <xsd:enumeration value="media release"/>
                    <xsd:enumeration value="memo"/>
                    <xsd:enumeration value="minutes"/>
                    <xsd:enumeration value="newsletter"/>
                    <xsd:enumeration value="notes"/>
                    <xsd:enumeration value="notice"/>
                    <xsd:enumeration value="photo"/>
                    <xsd:enumeration value="procedure"/>
                    <xsd:enumeration value="proposal"/>
                    <xsd:enumeration value="publication"/>
                    <xsd:enumeration value="quote"/>
                    <xsd:enumeration value="receipt"/>
                    <xsd:enumeration value="register"/>
                    <xsd:enumeration value="report"/>
                    <xsd:enumeration value="RFI"/>
                    <xsd:enumeration value="RFQ"/>
                    <xsd:enumeration value="roster"/>
                    <xsd:enumeration value="speech"/>
                    <xsd:enumeration value="statement"/>
                    <xsd:enumeration value="support material"/>
                    <xsd:enumeration value="survey"/>
                    <xsd:enumeration value="template"/>
                    <xsd:enumeration value="tender"/>
                    <xsd:enumeration value="transcript"/>
                    <xsd:enumeration value="video"/>
                    <xsd:enumeration value="working paper"/>
                  </xsd:restriction>
                </xsd:simpleType>
              </xsd:element>
            </xsd:sequence>
          </xsd:extension>
        </xsd:complexContent>
      </xsd:complexType>
    </xsd:element>
    <xsd:element name="TaxCatchAll" ma:index="24" nillable="true" ma:displayName="Taxonomy Catch All Column" ma:hidden="true" ma:list="{2bec24f9-31a0-44b7-93d6-6ad80f57761a}" ma:internalName="TaxCatchAll" ma:showField="CatchAllData" ma:web="9001eb1a-bf51-4187-96a6-0857fe21f5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F77F57-C6F6-4958-8466-2C4EFEBA458C}">
  <ds:schemaRefs>
    <ds:schemaRef ds:uri="http://schemas.microsoft.com/sharepoint/v3/contenttype/forms"/>
  </ds:schemaRefs>
</ds:datastoreItem>
</file>

<file path=customXml/itemProps3.xml><?xml version="1.0" encoding="utf-8"?>
<ds:datastoreItem xmlns:ds="http://schemas.openxmlformats.org/officeDocument/2006/customXml" ds:itemID="{7C404B5A-4592-4DEF-BB12-4852E84439BD}">
  <ds:schemaRefs>
    <ds:schemaRef ds:uri="http://schemas.microsoft.com/office/2006/metadata/properties"/>
    <ds:schemaRef ds:uri="http://schemas.microsoft.com/office/infopath/2007/PartnerControls"/>
    <ds:schemaRef ds:uri="033baca5-4e20-4515-816c-6a87a8375b13"/>
    <ds:schemaRef ds:uri="9001eb1a-bf51-4187-96a6-0857fe21f5ac"/>
  </ds:schemaRefs>
</ds:datastoreItem>
</file>

<file path=customXml/itemProps4.xml><?xml version="1.0" encoding="utf-8"?>
<ds:datastoreItem xmlns:ds="http://schemas.openxmlformats.org/officeDocument/2006/customXml" ds:itemID="{6571CD97-BD9D-45F8-AC62-A10F6B629E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baca5-4e20-4515-816c-6a87a8375b13"/>
    <ds:schemaRef ds:uri="9001eb1a-bf51-4187-96a6-0857fe21f5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Report-the-Bureau_template.dotx</Template>
  <TotalTime>2373</TotalTime>
  <Pages>1</Pages>
  <Words>3725</Words>
  <Characters>21237</Characters>
  <Application>Microsoft Office Word</Application>
  <DocSecurity>6</DocSecurity>
  <Lines>176</Lines>
  <Paragraphs>49</Paragraphs>
  <ScaleCrop>false</ScaleCrop>
  <HeadingPairs>
    <vt:vector size="2" baseType="variant">
      <vt:variant>
        <vt:lpstr>Title</vt:lpstr>
      </vt:variant>
      <vt:variant>
        <vt:i4>1</vt:i4>
      </vt:variant>
    </vt:vector>
  </HeadingPairs>
  <TitlesOfParts>
    <vt:vector size="1" baseType="lpstr">
      <vt:lpstr>Tropical Cyclone Lincoln 2023 Report</vt:lpstr>
    </vt:vector>
  </TitlesOfParts>
  <Company/>
  <LinksUpToDate>false</LinksUpToDate>
  <CharactersWithSpaces>24913</CharactersWithSpaces>
  <SharedDoc>false</SharedDoc>
  <HLinks>
    <vt:vector size="186" baseType="variant">
      <vt:variant>
        <vt:i4>4259909</vt:i4>
      </vt:variant>
      <vt:variant>
        <vt:i4>243</vt:i4>
      </vt:variant>
      <vt:variant>
        <vt:i4>0</vt:i4>
      </vt:variant>
      <vt:variant>
        <vt:i4>5</vt:i4>
      </vt:variant>
      <vt:variant>
        <vt:lpwstr>https://www.star.nesdis.noaa.gov/socd/mecb/sar/sarwinds_tropical.php?year=2021&amp;storm=SH222021_MARIAN</vt:lpwstr>
      </vt:variant>
      <vt:variant>
        <vt:lpwstr/>
      </vt:variant>
      <vt:variant>
        <vt:i4>3670057</vt:i4>
      </vt:variant>
      <vt:variant>
        <vt:i4>234</vt:i4>
      </vt:variant>
      <vt:variant>
        <vt:i4>0</vt:i4>
      </vt:variant>
      <vt:variant>
        <vt:i4>5</vt:i4>
      </vt:variant>
      <vt:variant>
        <vt:lpwstr>https://www.nrlmry.navy.mil/TC.html</vt:lpwstr>
      </vt:variant>
      <vt:variant>
        <vt:lpwstr/>
      </vt:variant>
      <vt:variant>
        <vt:i4>3670057</vt:i4>
      </vt:variant>
      <vt:variant>
        <vt:i4>228</vt:i4>
      </vt:variant>
      <vt:variant>
        <vt:i4>0</vt:i4>
      </vt:variant>
      <vt:variant>
        <vt:i4>5</vt:i4>
      </vt:variant>
      <vt:variant>
        <vt:lpwstr>https://www.nrlmry.navy.mil/TC.html</vt:lpwstr>
      </vt:variant>
      <vt:variant>
        <vt:lpwstr/>
      </vt:variant>
      <vt:variant>
        <vt:i4>3670057</vt:i4>
      </vt:variant>
      <vt:variant>
        <vt:i4>216</vt:i4>
      </vt:variant>
      <vt:variant>
        <vt:i4>0</vt:i4>
      </vt:variant>
      <vt:variant>
        <vt:i4>5</vt:i4>
      </vt:variant>
      <vt:variant>
        <vt:lpwstr>https://www.nrlmry.navy.mil/TC.html</vt:lpwstr>
      </vt:variant>
      <vt:variant>
        <vt:lpwstr/>
      </vt:variant>
      <vt:variant>
        <vt:i4>3670057</vt:i4>
      </vt:variant>
      <vt:variant>
        <vt:i4>210</vt:i4>
      </vt:variant>
      <vt:variant>
        <vt:i4>0</vt:i4>
      </vt:variant>
      <vt:variant>
        <vt:i4>5</vt:i4>
      </vt:variant>
      <vt:variant>
        <vt:lpwstr>https://www.nrlmry.navy.mil/TC.html</vt:lpwstr>
      </vt:variant>
      <vt:variant>
        <vt:lpwstr/>
      </vt:variant>
      <vt:variant>
        <vt:i4>1179704</vt:i4>
      </vt:variant>
      <vt:variant>
        <vt:i4>152</vt:i4>
      </vt:variant>
      <vt:variant>
        <vt:i4>0</vt:i4>
      </vt:variant>
      <vt:variant>
        <vt:i4>5</vt:i4>
      </vt:variant>
      <vt:variant>
        <vt:lpwstr/>
      </vt:variant>
      <vt:variant>
        <vt:lpwstr>_Toc178610049</vt:lpwstr>
      </vt:variant>
      <vt:variant>
        <vt:i4>1179704</vt:i4>
      </vt:variant>
      <vt:variant>
        <vt:i4>146</vt:i4>
      </vt:variant>
      <vt:variant>
        <vt:i4>0</vt:i4>
      </vt:variant>
      <vt:variant>
        <vt:i4>5</vt:i4>
      </vt:variant>
      <vt:variant>
        <vt:lpwstr/>
      </vt:variant>
      <vt:variant>
        <vt:lpwstr>_Toc178610048</vt:lpwstr>
      </vt:variant>
      <vt:variant>
        <vt:i4>1769521</vt:i4>
      </vt:variant>
      <vt:variant>
        <vt:i4>137</vt:i4>
      </vt:variant>
      <vt:variant>
        <vt:i4>0</vt:i4>
      </vt:variant>
      <vt:variant>
        <vt:i4>5</vt:i4>
      </vt:variant>
      <vt:variant>
        <vt:lpwstr/>
      </vt:variant>
      <vt:variant>
        <vt:lpwstr>_Toc178609845</vt:lpwstr>
      </vt:variant>
      <vt:variant>
        <vt:i4>1769521</vt:i4>
      </vt:variant>
      <vt:variant>
        <vt:i4>131</vt:i4>
      </vt:variant>
      <vt:variant>
        <vt:i4>0</vt:i4>
      </vt:variant>
      <vt:variant>
        <vt:i4>5</vt:i4>
      </vt:variant>
      <vt:variant>
        <vt:lpwstr/>
      </vt:variant>
      <vt:variant>
        <vt:lpwstr>_Toc178609844</vt:lpwstr>
      </vt:variant>
      <vt:variant>
        <vt:i4>1769521</vt:i4>
      </vt:variant>
      <vt:variant>
        <vt:i4>125</vt:i4>
      </vt:variant>
      <vt:variant>
        <vt:i4>0</vt:i4>
      </vt:variant>
      <vt:variant>
        <vt:i4>5</vt:i4>
      </vt:variant>
      <vt:variant>
        <vt:lpwstr/>
      </vt:variant>
      <vt:variant>
        <vt:lpwstr>_Toc178609843</vt:lpwstr>
      </vt:variant>
      <vt:variant>
        <vt:i4>1769521</vt:i4>
      </vt:variant>
      <vt:variant>
        <vt:i4>119</vt:i4>
      </vt:variant>
      <vt:variant>
        <vt:i4>0</vt:i4>
      </vt:variant>
      <vt:variant>
        <vt:i4>5</vt:i4>
      </vt:variant>
      <vt:variant>
        <vt:lpwstr/>
      </vt:variant>
      <vt:variant>
        <vt:lpwstr>_Toc178609842</vt:lpwstr>
      </vt:variant>
      <vt:variant>
        <vt:i4>1769521</vt:i4>
      </vt:variant>
      <vt:variant>
        <vt:i4>113</vt:i4>
      </vt:variant>
      <vt:variant>
        <vt:i4>0</vt:i4>
      </vt:variant>
      <vt:variant>
        <vt:i4>5</vt:i4>
      </vt:variant>
      <vt:variant>
        <vt:lpwstr/>
      </vt:variant>
      <vt:variant>
        <vt:lpwstr>_Toc178609841</vt:lpwstr>
      </vt:variant>
      <vt:variant>
        <vt:i4>1769521</vt:i4>
      </vt:variant>
      <vt:variant>
        <vt:i4>107</vt:i4>
      </vt:variant>
      <vt:variant>
        <vt:i4>0</vt:i4>
      </vt:variant>
      <vt:variant>
        <vt:i4>5</vt:i4>
      </vt:variant>
      <vt:variant>
        <vt:lpwstr/>
      </vt:variant>
      <vt:variant>
        <vt:lpwstr>_Toc178609840</vt:lpwstr>
      </vt:variant>
      <vt:variant>
        <vt:i4>1835057</vt:i4>
      </vt:variant>
      <vt:variant>
        <vt:i4>101</vt:i4>
      </vt:variant>
      <vt:variant>
        <vt:i4>0</vt:i4>
      </vt:variant>
      <vt:variant>
        <vt:i4>5</vt:i4>
      </vt:variant>
      <vt:variant>
        <vt:lpwstr/>
      </vt:variant>
      <vt:variant>
        <vt:lpwstr>_Toc178609839</vt:lpwstr>
      </vt:variant>
      <vt:variant>
        <vt:i4>1835057</vt:i4>
      </vt:variant>
      <vt:variant>
        <vt:i4>95</vt:i4>
      </vt:variant>
      <vt:variant>
        <vt:i4>0</vt:i4>
      </vt:variant>
      <vt:variant>
        <vt:i4>5</vt:i4>
      </vt:variant>
      <vt:variant>
        <vt:lpwstr/>
      </vt:variant>
      <vt:variant>
        <vt:lpwstr>_Toc178609838</vt:lpwstr>
      </vt:variant>
      <vt:variant>
        <vt:i4>1835057</vt:i4>
      </vt:variant>
      <vt:variant>
        <vt:i4>89</vt:i4>
      </vt:variant>
      <vt:variant>
        <vt:i4>0</vt:i4>
      </vt:variant>
      <vt:variant>
        <vt:i4>5</vt:i4>
      </vt:variant>
      <vt:variant>
        <vt:lpwstr/>
      </vt:variant>
      <vt:variant>
        <vt:lpwstr>_Toc178609837</vt:lpwstr>
      </vt:variant>
      <vt:variant>
        <vt:i4>1835057</vt:i4>
      </vt:variant>
      <vt:variant>
        <vt:i4>83</vt:i4>
      </vt:variant>
      <vt:variant>
        <vt:i4>0</vt:i4>
      </vt:variant>
      <vt:variant>
        <vt:i4>5</vt:i4>
      </vt:variant>
      <vt:variant>
        <vt:lpwstr/>
      </vt:variant>
      <vt:variant>
        <vt:lpwstr>_Toc178609836</vt:lpwstr>
      </vt:variant>
      <vt:variant>
        <vt:i4>1835057</vt:i4>
      </vt:variant>
      <vt:variant>
        <vt:i4>77</vt:i4>
      </vt:variant>
      <vt:variant>
        <vt:i4>0</vt:i4>
      </vt:variant>
      <vt:variant>
        <vt:i4>5</vt:i4>
      </vt:variant>
      <vt:variant>
        <vt:lpwstr/>
      </vt:variant>
      <vt:variant>
        <vt:lpwstr>_Toc178609835</vt:lpwstr>
      </vt:variant>
      <vt:variant>
        <vt:i4>1835057</vt:i4>
      </vt:variant>
      <vt:variant>
        <vt:i4>71</vt:i4>
      </vt:variant>
      <vt:variant>
        <vt:i4>0</vt:i4>
      </vt:variant>
      <vt:variant>
        <vt:i4>5</vt:i4>
      </vt:variant>
      <vt:variant>
        <vt:lpwstr/>
      </vt:variant>
      <vt:variant>
        <vt:lpwstr>_Toc178609834</vt:lpwstr>
      </vt:variant>
      <vt:variant>
        <vt:i4>1835057</vt:i4>
      </vt:variant>
      <vt:variant>
        <vt:i4>65</vt:i4>
      </vt:variant>
      <vt:variant>
        <vt:i4>0</vt:i4>
      </vt:variant>
      <vt:variant>
        <vt:i4>5</vt:i4>
      </vt:variant>
      <vt:variant>
        <vt:lpwstr/>
      </vt:variant>
      <vt:variant>
        <vt:lpwstr>_Toc178609833</vt:lpwstr>
      </vt:variant>
      <vt:variant>
        <vt:i4>1507381</vt:i4>
      </vt:variant>
      <vt:variant>
        <vt:i4>56</vt:i4>
      </vt:variant>
      <vt:variant>
        <vt:i4>0</vt:i4>
      </vt:variant>
      <vt:variant>
        <vt:i4>5</vt:i4>
      </vt:variant>
      <vt:variant>
        <vt:lpwstr/>
      </vt:variant>
      <vt:variant>
        <vt:lpwstr>_Toc177735052</vt:lpwstr>
      </vt:variant>
      <vt:variant>
        <vt:i4>1507381</vt:i4>
      </vt:variant>
      <vt:variant>
        <vt:i4>50</vt:i4>
      </vt:variant>
      <vt:variant>
        <vt:i4>0</vt:i4>
      </vt:variant>
      <vt:variant>
        <vt:i4>5</vt:i4>
      </vt:variant>
      <vt:variant>
        <vt:lpwstr/>
      </vt:variant>
      <vt:variant>
        <vt:lpwstr>_Toc177735051</vt:lpwstr>
      </vt:variant>
      <vt:variant>
        <vt:i4>1507381</vt:i4>
      </vt:variant>
      <vt:variant>
        <vt:i4>44</vt:i4>
      </vt:variant>
      <vt:variant>
        <vt:i4>0</vt:i4>
      </vt:variant>
      <vt:variant>
        <vt:i4>5</vt:i4>
      </vt:variant>
      <vt:variant>
        <vt:lpwstr/>
      </vt:variant>
      <vt:variant>
        <vt:lpwstr>_Toc177735050</vt:lpwstr>
      </vt:variant>
      <vt:variant>
        <vt:i4>1441845</vt:i4>
      </vt:variant>
      <vt:variant>
        <vt:i4>38</vt:i4>
      </vt:variant>
      <vt:variant>
        <vt:i4>0</vt:i4>
      </vt:variant>
      <vt:variant>
        <vt:i4>5</vt:i4>
      </vt:variant>
      <vt:variant>
        <vt:lpwstr/>
      </vt:variant>
      <vt:variant>
        <vt:lpwstr>_Toc177735049</vt:lpwstr>
      </vt:variant>
      <vt:variant>
        <vt:i4>1441845</vt:i4>
      </vt:variant>
      <vt:variant>
        <vt:i4>32</vt:i4>
      </vt:variant>
      <vt:variant>
        <vt:i4>0</vt:i4>
      </vt:variant>
      <vt:variant>
        <vt:i4>5</vt:i4>
      </vt:variant>
      <vt:variant>
        <vt:lpwstr/>
      </vt:variant>
      <vt:variant>
        <vt:lpwstr>_Toc177735048</vt:lpwstr>
      </vt:variant>
      <vt:variant>
        <vt:i4>1441845</vt:i4>
      </vt:variant>
      <vt:variant>
        <vt:i4>26</vt:i4>
      </vt:variant>
      <vt:variant>
        <vt:i4>0</vt:i4>
      </vt:variant>
      <vt:variant>
        <vt:i4>5</vt:i4>
      </vt:variant>
      <vt:variant>
        <vt:lpwstr/>
      </vt:variant>
      <vt:variant>
        <vt:lpwstr>_Toc177735047</vt:lpwstr>
      </vt:variant>
      <vt:variant>
        <vt:i4>1441845</vt:i4>
      </vt:variant>
      <vt:variant>
        <vt:i4>20</vt:i4>
      </vt:variant>
      <vt:variant>
        <vt:i4>0</vt:i4>
      </vt:variant>
      <vt:variant>
        <vt:i4>5</vt:i4>
      </vt:variant>
      <vt:variant>
        <vt:lpwstr/>
      </vt:variant>
      <vt:variant>
        <vt:lpwstr>_Toc177735046</vt:lpwstr>
      </vt:variant>
      <vt:variant>
        <vt:i4>1441845</vt:i4>
      </vt:variant>
      <vt:variant>
        <vt:i4>14</vt:i4>
      </vt:variant>
      <vt:variant>
        <vt:i4>0</vt:i4>
      </vt:variant>
      <vt:variant>
        <vt:i4>5</vt:i4>
      </vt:variant>
      <vt:variant>
        <vt:lpwstr/>
      </vt:variant>
      <vt:variant>
        <vt:lpwstr>_Toc177735045</vt:lpwstr>
      </vt:variant>
      <vt:variant>
        <vt:i4>1441845</vt:i4>
      </vt:variant>
      <vt:variant>
        <vt:i4>8</vt:i4>
      </vt:variant>
      <vt:variant>
        <vt:i4>0</vt:i4>
      </vt:variant>
      <vt:variant>
        <vt:i4>5</vt:i4>
      </vt:variant>
      <vt:variant>
        <vt:lpwstr/>
      </vt:variant>
      <vt:variant>
        <vt:lpwstr>_Toc177735044</vt:lpwstr>
      </vt:variant>
      <vt:variant>
        <vt:i4>524374</vt:i4>
      </vt:variant>
      <vt:variant>
        <vt:i4>3</vt:i4>
      </vt:variant>
      <vt:variant>
        <vt:i4>0</vt:i4>
      </vt:variant>
      <vt:variant>
        <vt:i4>5</vt:i4>
      </vt:variant>
      <vt:variant>
        <vt:lpwstr>https://www.jma.go.jp/jma/indexe.html</vt:lpwstr>
      </vt:variant>
      <vt:variant>
        <vt:lpwstr/>
      </vt:variant>
      <vt:variant>
        <vt:i4>5505077</vt:i4>
      </vt:variant>
      <vt:variant>
        <vt:i4>0</vt:i4>
      </vt:variant>
      <vt:variant>
        <vt:i4>0</vt:i4>
      </vt:variant>
      <vt:variant>
        <vt:i4>5</vt:i4>
      </vt:variant>
      <vt:variant>
        <vt:lpwstr>mailto:tcwc@bom.gov.au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Tropical Cyclone Lincoln 2023 Report</dc:title>
  <dc:subject/>
  <dc:creator>Nadine Birch</dc:creator>
  <cp:keywords/>
  <dc:description/>
  <cp:lastModifiedBy>Joe Courtney</cp:lastModifiedBy>
  <cp:revision>1835</cp:revision>
  <cp:lastPrinted>2023-06-11T16:46:00Z</cp:lastPrinted>
  <dcterms:created xsi:type="dcterms:W3CDTF">2024-07-27T07:44:00Z</dcterms:created>
  <dcterms:modified xsi:type="dcterms:W3CDTF">2024-10-01T08:40:00Z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0x010100003BE58E3ECFD5438C812B312EE4414F</vt:lpwstr>
  </property>
  <property fmtid="{D5CDD505-2E9C-101B-9397-08002B2CF9AE}" pid="3" name="MediaServiceImageTags">
    <vt:lpwstr/>
  </property>
  <property fmtid="{D5CDD505-2E9C-101B-9397-08002B2CF9AE}" pid="4" name="Record Activity">
    <vt:lpwstr/>
  </property>
  <property fmtid="{D5CDD505-2E9C-101B-9397-08002B2CF9AE}" pid="5" name="ClassificationContentMarkingHeaderShapeIds">
    <vt:lpwstr>1,2,3,4,5,6</vt:lpwstr>
  </property>
  <property fmtid="{D5CDD505-2E9C-101B-9397-08002B2CF9AE}" pid="6" name="ClassificationContentMarkingHeaderFontProps">
    <vt:lpwstr>#ff0000,10,Calibri</vt:lpwstr>
  </property>
  <property fmtid="{D5CDD505-2E9C-101B-9397-08002B2CF9AE}" pid="7" name="ClassificationContentMarkingHeaderText">
    <vt:lpwstr>OFFICIAL</vt:lpwstr>
  </property>
  <property fmtid="{D5CDD505-2E9C-101B-9397-08002B2CF9AE}" pid="8" name="ClassificationContentMarkingFooterShapeIds">
    <vt:lpwstr>7,8,c,d,f,10</vt:lpwstr>
  </property>
  <property fmtid="{D5CDD505-2E9C-101B-9397-08002B2CF9AE}" pid="9" name="ClassificationContentMarkingFooterFontProps">
    <vt:lpwstr>#ff0000,10,Calibri</vt:lpwstr>
  </property>
  <property fmtid="{D5CDD505-2E9C-101B-9397-08002B2CF9AE}" pid="10" name="ClassificationContentMarkingFooterText">
    <vt:lpwstr>OFFICIAL</vt:lpwstr>
  </property>
  <property fmtid="{D5CDD505-2E9C-101B-9397-08002B2CF9AE}" pid="11" name="MSIP_Label_55edad5e-85c4-4d99-839f-4db88ccef5c5_Enabled">
    <vt:lpwstr>true</vt:lpwstr>
  </property>
  <property fmtid="{D5CDD505-2E9C-101B-9397-08002B2CF9AE}" pid="12" name="MSIP_Label_55edad5e-85c4-4d99-839f-4db88ccef5c5_SetDate">
    <vt:lpwstr>2024-07-26T01:44:11Z</vt:lpwstr>
  </property>
  <property fmtid="{D5CDD505-2E9C-101B-9397-08002B2CF9AE}" pid="13" name="MSIP_Label_55edad5e-85c4-4d99-839f-4db88ccef5c5_Method">
    <vt:lpwstr>Privileged</vt:lpwstr>
  </property>
  <property fmtid="{D5CDD505-2E9C-101B-9397-08002B2CF9AE}" pid="14" name="MSIP_Label_55edad5e-85c4-4d99-839f-4db88ccef5c5_Name">
    <vt:lpwstr>PSPF Official</vt:lpwstr>
  </property>
  <property fmtid="{D5CDD505-2E9C-101B-9397-08002B2CF9AE}" pid="15" name="MSIP_Label_55edad5e-85c4-4d99-839f-4db88ccef5c5_SiteId">
    <vt:lpwstr>d1ad7db5-97dd-4f2b-816e-50d663b7bb94</vt:lpwstr>
  </property>
  <property fmtid="{D5CDD505-2E9C-101B-9397-08002B2CF9AE}" pid="16" name="MSIP_Label_55edad5e-85c4-4d99-839f-4db88ccef5c5_ActionId">
    <vt:lpwstr>bd86497c-0b37-4ca4-8e90-3a59ec2be6d0</vt:lpwstr>
  </property>
  <property fmtid="{D5CDD505-2E9C-101B-9397-08002B2CF9AE}" pid="17" name="MSIP_Label_55edad5e-85c4-4d99-839f-4db88ccef5c5_ContentBits">
    <vt:lpwstr>3</vt:lpwstr>
  </property>
</Properties>
</file>