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5A67B" w14:textId="13331FA8" w:rsidR="001B6BFE" w:rsidRPr="00F626E4" w:rsidRDefault="00C54C6D" w:rsidP="001B6BFE">
      <w:pPr>
        <w:pStyle w:val="Title"/>
      </w:pPr>
      <w:r>
        <w:t xml:space="preserve">Severe </w:t>
      </w:r>
      <w:r w:rsidR="001B6BFE">
        <w:t>T</w:t>
      </w:r>
      <w:r w:rsidR="00902FD8">
        <w:t xml:space="preserve">ropical Cyclone </w:t>
      </w:r>
      <w:r>
        <w:t>Zelia</w:t>
      </w:r>
    </w:p>
    <w:p w14:paraId="56CC630F" w14:textId="0511C14D" w:rsidR="008C5AB8" w:rsidRDefault="00C54C6D" w:rsidP="008C5AB8">
      <w:pPr>
        <w:pStyle w:val="Heading2"/>
      </w:pPr>
      <w:bookmarkStart w:id="0" w:name="_Toc162361513"/>
      <w:bookmarkStart w:id="1" w:name="_Toc175080406"/>
      <w:bookmarkStart w:id="2" w:name="_Toc179189369"/>
      <w:bookmarkStart w:id="3" w:name="_Toc179189994"/>
      <w:bookmarkStart w:id="4" w:name="_Toc179385619"/>
      <w:bookmarkStart w:id="5" w:name="_Toc179385870"/>
      <w:bookmarkStart w:id="6" w:name="_Toc180401719"/>
      <w:bookmarkStart w:id="7" w:name="_Toc115789106"/>
      <w:r>
        <w:t>12</w:t>
      </w:r>
      <w:r w:rsidR="00057FD9">
        <w:t xml:space="preserve"> </w:t>
      </w:r>
      <w:r w:rsidR="000605FF">
        <w:t xml:space="preserve">– </w:t>
      </w:r>
      <w:r>
        <w:t>18</w:t>
      </w:r>
      <w:r w:rsidR="000605FF">
        <w:t xml:space="preserve"> </w:t>
      </w:r>
      <w:r w:rsidR="00057FD9">
        <w:t>Janu</w:t>
      </w:r>
      <w:r w:rsidR="00913E8A">
        <w:t xml:space="preserve">ary </w:t>
      </w:r>
      <w:r w:rsidR="00FB5800">
        <w:t>20</w:t>
      </w:r>
      <w:r w:rsidR="000605FF">
        <w:t>1</w:t>
      </w:r>
      <w:bookmarkEnd w:id="0"/>
      <w:bookmarkEnd w:id="1"/>
      <w:bookmarkEnd w:id="2"/>
      <w:bookmarkEnd w:id="3"/>
      <w:bookmarkEnd w:id="4"/>
      <w:bookmarkEnd w:id="5"/>
      <w:r>
        <w:t>1</w:t>
      </w:r>
      <w:bookmarkEnd w:id="6"/>
    </w:p>
    <w:p w14:paraId="0B5BE72D" w14:textId="77621BEA" w:rsidR="008C5AB8" w:rsidRDefault="000605FF" w:rsidP="008C5AB8">
      <w:pPr>
        <w:pStyle w:val="Heading2"/>
      </w:pPr>
      <w:bookmarkStart w:id="8" w:name="_Toc162361514"/>
      <w:bookmarkStart w:id="9" w:name="_Toc175080407"/>
      <w:bookmarkStart w:id="10" w:name="_Toc179189370"/>
      <w:bookmarkStart w:id="11" w:name="_Toc179189995"/>
      <w:bookmarkStart w:id="12" w:name="_Toc179385620"/>
      <w:bookmarkStart w:id="13" w:name="_Toc179385871"/>
      <w:bookmarkStart w:id="14" w:name="_Toc180401720"/>
      <w:r>
        <w:t>Joe Courtney</w:t>
      </w:r>
      <w:bookmarkEnd w:id="7"/>
      <w:bookmarkEnd w:id="8"/>
      <w:bookmarkEnd w:id="9"/>
      <w:bookmarkEnd w:id="10"/>
      <w:bookmarkEnd w:id="11"/>
      <w:r w:rsidR="00F1646E">
        <w:t xml:space="preserve">, </w:t>
      </w:r>
      <w:bookmarkStart w:id="15" w:name="_Toc162361515"/>
      <w:bookmarkStart w:id="16" w:name="_Toc175080408"/>
      <w:bookmarkStart w:id="17" w:name="_Toc179189371"/>
      <w:bookmarkStart w:id="18" w:name="_Toc179189996"/>
      <w:r w:rsidR="008C5AB8">
        <w:t>Tropical Cyclone Environmental Prediction Services</w:t>
      </w:r>
      <w:bookmarkEnd w:id="12"/>
      <w:bookmarkEnd w:id="13"/>
      <w:bookmarkEnd w:id="14"/>
      <w:bookmarkEnd w:id="15"/>
      <w:bookmarkEnd w:id="16"/>
      <w:bookmarkEnd w:id="17"/>
      <w:bookmarkEnd w:id="18"/>
    </w:p>
    <w:p w14:paraId="702315BD" w14:textId="77777777" w:rsidR="00576DF2" w:rsidRPr="00576DF2" w:rsidRDefault="00576DF2" w:rsidP="00576DF2"/>
    <w:p w14:paraId="0069E8A7" w14:textId="06C74F77" w:rsidR="001B6BFE" w:rsidRPr="001F0A4E" w:rsidRDefault="003C3E89" w:rsidP="007A76BC">
      <w:r>
        <w:rPr>
          <w:noProof/>
        </w:rPr>
        <w:t xml:space="preserve"> </w:t>
      </w:r>
      <w:r w:rsidR="00C54C6D">
        <w:rPr>
          <w:noProof/>
        </w:rPr>
        <w:drawing>
          <wp:inline distT="0" distB="0" distL="0" distR="0" wp14:anchorId="2740369D" wp14:editId="3D18934A">
            <wp:extent cx="6120130" cy="5584825"/>
            <wp:effectExtent l="0" t="0" r="0" b="0"/>
            <wp:docPr id="387364676" name="Picture 1" descr="Best track of Tropical Cyclone Zelia 12 – 18 January 2011 (times in UTC which is AEST - 10). The track starts off the Queensland coast northeast of Cairns then moves on a general southeast track towards Norfolk Is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64676" name="Picture 1" descr="Best track of Tropical Cyclone Zelia 12 – 18 January 2011 (times in UTC which is AEST - 10). The track starts off the Queensland coast northeast of Cairns then moves on a general southeast track towards Norfolk Is and New Zealand."/>
                    <pic:cNvPicPr/>
                  </pic:nvPicPr>
                  <pic:blipFill>
                    <a:blip r:embed="rId12">
                      <a:extLst>
                        <a:ext uri="{28A0092B-C50C-407E-A947-70E740481C1C}">
                          <a14:useLocalDpi xmlns:a14="http://schemas.microsoft.com/office/drawing/2010/main" val="0"/>
                        </a:ext>
                      </a:extLst>
                    </a:blip>
                    <a:stretch>
                      <a:fillRect/>
                    </a:stretch>
                  </pic:blipFill>
                  <pic:spPr>
                    <a:xfrm>
                      <a:off x="0" y="0"/>
                      <a:ext cx="6120130" cy="5584825"/>
                    </a:xfrm>
                    <a:prstGeom prst="rect">
                      <a:avLst/>
                    </a:prstGeom>
                  </pic:spPr>
                </pic:pic>
              </a:graphicData>
            </a:graphic>
          </wp:inline>
        </w:drawing>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19" w:name="_Toc162361516"/>
      <w:bookmarkStart w:id="20" w:name="_Toc175080409"/>
      <w:bookmarkStart w:id="21" w:name="_Toc179189372"/>
      <w:bookmarkStart w:id="22" w:name="_Toc179189997"/>
      <w:bookmarkStart w:id="23" w:name="_Toc179385621"/>
      <w:bookmarkStart w:id="24" w:name="_Toc179385872"/>
      <w:bookmarkStart w:id="25" w:name="_Toc180401721"/>
      <w:r w:rsidRPr="007A76BC">
        <w:lastRenderedPageBreak/>
        <w:t>Revision history</w:t>
      </w:r>
      <w:bookmarkEnd w:id="19"/>
      <w:bookmarkEnd w:id="20"/>
      <w:bookmarkEnd w:id="21"/>
      <w:bookmarkEnd w:id="22"/>
      <w:bookmarkEnd w:id="23"/>
      <w:bookmarkEnd w:id="24"/>
      <w:bookmarkEnd w:id="25"/>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1B13A3BB" w:rsidR="007A76BC" w:rsidRDefault="00C54C6D" w:rsidP="00BC26C8">
            <w:pPr>
              <w:spacing w:before="120"/>
            </w:pPr>
            <w:r>
              <w:t>21</w:t>
            </w:r>
            <w:r w:rsidR="00476272">
              <w:t>/</w:t>
            </w:r>
            <w:r w:rsidR="000605FF">
              <w:t>1</w:t>
            </w:r>
            <w:r w:rsidR="00476272">
              <w:t>0/2024</w:t>
            </w:r>
          </w:p>
        </w:tc>
        <w:tc>
          <w:tcPr>
            <w:tcW w:w="1134" w:type="dxa"/>
          </w:tcPr>
          <w:p w14:paraId="18272792" w14:textId="4E5FDAB9" w:rsidR="007A76BC" w:rsidRDefault="00397410" w:rsidP="00BC26C8">
            <w:pPr>
              <w:spacing w:before="120"/>
            </w:pPr>
            <w:r>
              <w:t>1.0</w:t>
            </w:r>
          </w:p>
        </w:tc>
        <w:tc>
          <w:tcPr>
            <w:tcW w:w="1984" w:type="dxa"/>
          </w:tcPr>
          <w:p w14:paraId="3125C24A" w14:textId="52EF5D3A" w:rsidR="007A76BC" w:rsidRDefault="000605FF" w:rsidP="00BC26C8">
            <w:pPr>
              <w:spacing w:before="120"/>
            </w:pPr>
            <w:r>
              <w:t>Joe Courtney</w:t>
            </w:r>
          </w:p>
        </w:tc>
        <w:tc>
          <w:tcPr>
            <w:tcW w:w="5097" w:type="dxa"/>
          </w:tcPr>
          <w:p w14:paraId="109B57D8" w14:textId="57253990" w:rsidR="007A76BC" w:rsidRDefault="00FD75E8" w:rsidP="00BC26C8">
            <w:pPr>
              <w:spacing w:before="120"/>
            </w:pPr>
            <w:r>
              <w:t>Final draft ready</w:t>
            </w:r>
          </w:p>
        </w:tc>
      </w:tr>
    </w:tbl>
    <w:p w14:paraId="34F736DA" w14:textId="77777777" w:rsidR="00BC26C8" w:rsidRDefault="007A76BC" w:rsidP="007A76BC">
      <w:pPr>
        <w:pStyle w:val="Heading3"/>
      </w:pPr>
      <w:bookmarkStart w:id="26" w:name="_Toc162361517"/>
      <w:bookmarkStart w:id="27" w:name="_Toc175080410"/>
      <w:bookmarkStart w:id="28" w:name="_Toc179189373"/>
      <w:bookmarkStart w:id="29" w:name="_Toc179189998"/>
      <w:bookmarkStart w:id="30" w:name="_Toc179385622"/>
      <w:bookmarkStart w:id="31" w:name="_Toc179385873"/>
      <w:bookmarkStart w:id="32" w:name="_Toc180401722"/>
      <w:r>
        <w:t>Review status</w:t>
      </w:r>
      <w:bookmarkEnd w:id="26"/>
      <w:bookmarkEnd w:id="27"/>
      <w:bookmarkEnd w:id="28"/>
      <w:bookmarkEnd w:id="29"/>
      <w:bookmarkEnd w:id="30"/>
      <w:bookmarkEnd w:id="31"/>
      <w:bookmarkEnd w:id="32"/>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40023D09" w:rsidR="007A76BC" w:rsidRDefault="00C54C6D">
            <w:pPr>
              <w:spacing w:before="120"/>
            </w:pPr>
            <w:r>
              <w:t>23</w:t>
            </w:r>
            <w:r w:rsidR="00D82A85">
              <w:t>/</w:t>
            </w:r>
            <w:r w:rsidR="000605FF">
              <w:t>10</w:t>
            </w:r>
            <w:r w:rsidR="00D82A85">
              <w:t>/2024</w:t>
            </w:r>
          </w:p>
        </w:tc>
        <w:tc>
          <w:tcPr>
            <w:tcW w:w="1134" w:type="dxa"/>
          </w:tcPr>
          <w:p w14:paraId="1984A548" w14:textId="0C07F7C3" w:rsidR="007A76BC" w:rsidRDefault="00397410">
            <w:pPr>
              <w:spacing w:before="120"/>
            </w:pPr>
            <w:r>
              <w:t>1.0</w:t>
            </w:r>
          </w:p>
        </w:tc>
        <w:tc>
          <w:tcPr>
            <w:tcW w:w="1984" w:type="dxa"/>
          </w:tcPr>
          <w:p w14:paraId="10C58CC2" w14:textId="16AB9AF4" w:rsidR="007A76BC" w:rsidRDefault="00D82A85">
            <w:pPr>
              <w:spacing w:before="120"/>
            </w:pPr>
            <w:r>
              <w:t>Linda Paterson</w:t>
            </w:r>
          </w:p>
        </w:tc>
        <w:tc>
          <w:tcPr>
            <w:tcW w:w="5097" w:type="dxa"/>
          </w:tcPr>
          <w:p w14:paraId="05B59A8A" w14:textId="156231F8" w:rsidR="007A76BC" w:rsidRDefault="00415B32">
            <w:pPr>
              <w:spacing w:before="120"/>
            </w:pPr>
            <w:r>
              <w:t>Completed</w:t>
            </w:r>
          </w:p>
        </w:tc>
      </w:tr>
    </w:tbl>
    <w:p w14:paraId="65C0E308" w14:textId="77777777" w:rsidR="007A76BC" w:rsidRDefault="007A76BC" w:rsidP="007A76BC">
      <w:pPr>
        <w:pStyle w:val="Heading3"/>
      </w:pPr>
      <w:bookmarkStart w:id="33" w:name="_Toc162361518"/>
      <w:bookmarkStart w:id="34" w:name="_Toc175080411"/>
      <w:bookmarkStart w:id="35" w:name="_Toc179189374"/>
      <w:bookmarkStart w:id="36" w:name="_Toc179189999"/>
      <w:bookmarkStart w:id="37" w:name="_Toc179385623"/>
      <w:bookmarkStart w:id="38" w:name="_Toc179385874"/>
      <w:bookmarkStart w:id="39" w:name="_Toc180401723"/>
      <w:r>
        <w:t>Release history</w:t>
      </w:r>
      <w:bookmarkEnd w:id="33"/>
      <w:bookmarkEnd w:id="34"/>
      <w:bookmarkEnd w:id="35"/>
      <w:bookmarkEnd w:id="36"/>
      <w:bookmarkEnd w:id="37"/>
      <w:bookmarkEnd w:id="38"/>
      <w:bookmarkEnd w:id="39"/>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5CED7967" w:rsidR="007A76BC" w:rsidRDefault="00C54C6D">
            <w:pPr>
              <w:spacing w:before="120"/>
            </w:pPr>
            <w:r>
              <w:t>23</w:t>
            </w:r>
            <w:r w:rsidR="00457B47">
              <w:t>/</w:t>
            </w:r>
            <w:r w:rsidR="006D031A">
              <w:t>1</w:t>
            </w:r>
            <w:r w:rsidR="00457B47">
              <w:t>0/2024</w:t>
            </w:r>
          </w:p>
        </w:tc>
        <w:tc>
          <w:tcPr>
            <w:tcW w:w="1134" w:type="dxa"/>
          </w:tcPr>
          <w:p w14:paraId="7330120E" w14:textId="358D5976" w:rsidR="007A76BC" w:rsidRDefault="00397410">
            <w:pPr>
              <w:spacing w:before="120"/>
            </w:pPr>
            <w:r>
              <w:t>1.</w:t>
            </w:r>
            <w:r w:rsidR="000605FF">
              <w:t>0</w:t>
            </w:r>
          </w:p>
        </w:tc>
        <w:tc>
          <w:tcPr>
            <w:tcW w:w="1984" w:type="dxa"/>
          </w:tcPr>
          <w:p w14:paraId="1631901C" w14:textId="55252F95" w:rsidR="007A76BC" w:rsidRDefault="00397410">
            <w:pPr>
              <w:spacing w:before="120"/>
            </w:pPr>
            <w:r>
              <w:t>Approved for release</w:t>
            </w:r>
          </w:p>
        </w:tc>
        <w:tc>
          <w:tcPr>
            <w:tcW w:w="5097" w:type="dxa"/>
          </w:tcPr>
          <w:p w14:paraId="067240BE" w14:textId="72DD64C9" w:rsidR="007A76BC" w:rsidRDefault="00C54C6D">
            <w:pPr>
              <w:spacing w:before="120"/>
            </w:pPr>
            <w:r>
              <w:t>Andrew Burton</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56B91899" w:rsidR="00BC26C8" w:rsidRPr="00921A63" w:rsidRDefault="00BC26C8" w:rsidP="00BC26C8">
      <w:r w:rsidRPr="00921A63">
        <w:t xml:space="preserve">© Commonwealth of </w:t>
      </w:r>
      <w:r w:rsidRPr="004D5426">
        <w:t>Australia 20</w:t>
      </w:r>
      <w:r w:rsidR="004D5426" w:rsidRPr="004D5426">
        <w:t>24</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5BFB738D" w:rsidR="00BC26C8" w:rsidRDefault="00BC26C8" w:rsidP="00BC26C8">
      <w:r w:rsidRPr="00ED7BA5">
        <w:t xml:space="preserve">Cover image: </w:t>
      </w:r>
      <w:r w:rsidR="004D5426" w:rsidRPr="00ED7BA5">
        <w:t xml:space="preserve">Track of Tropical Cyclone </w:t>
      </w:r>
      <w:r w:rsidR="00A63376">
        <w:t>Zelia</w:t>
      </w:r>
      <w:r w:rsidR="004D5426" w:rsidRPr="00ED7BA5">
        <w:t xml:space="preserve"> </w:t>
      </w:r>
      <w:r w:rsidR="00A63376">
        <w:t>12</w:t>
      </w:r>
      <w:r w:rsidR="009B51A7" w:rsidRPr="00ED7BA5">
        <w:t xml:space="preserve"> </w:t>
      </w:r>
      <w:r w:rsidR="000605FF">
        <w:t xml:space="preserve">– </w:t>
      </w:r>
      <w:r w:rsidR="00A63376">
        <w:t>18</w:t>
      </w:r>
      <w:r w:rsidR="000605FF">
        <w:t xml:space="preserve"> </w:t>
      </w:r>
      <w:r w:rsidR="009B51A7" w:rsidRPr="00ED7BA5">
        <w:t xml:space="preserve">January </w:t>
      </w:r>
      <w:r w:rsidR="00FE25E9" w:rsidRPr="00ED7BA5">
        <w:t>20</w:t>
      </w:r>
      <w:r w:rsidR="000605FF">
        <w:t>1</w:t>
      </w:r>
      <w:r w:rsidR="00A63376">
        <w:t>1</w:t>
      </w:r>
      <w:r w:rsidR="00230AEA" w:rsidRPr="00ED7BA5">
        <w:t xml:space="preserve">. Times in </w:t>
      </w:r>
      <w:r w:rsidR="00B8244E">
        <w:t>UTC (</w:t>
      </w:r>
      <w:r w:rsidR="00310E5D">
        <w:t>AEST</w:t>
      </w:r>
      <w:r w:rsidR="00B8244E">
        <w:t>-</w:t>
      </w:r>
      <w:r w:rsidR="00983145" w:rsidRPr="00ED7BA5">
        <w:t>10.0h</w:t>
      </w:r>
      <w:r w:rsidR="00B8244E">
        <w:t>)</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HAnsi" w:hAnsi="Arial" w:cstheme="minorBidi"/>
          <w:b w:val="0"/>
          <w:color w:val="auto"/>
          <w:sz w:val="22"/>
          <w:szCs w:val="24"/>
        </w:rPr>
        <w:id w:val="1727254739"/>
        <w:docPartObj>
          <w:docPartGallery w:val="Table of Contents"/>
          <w:docPartUnique/>
        </w:docPartObj>
      </w:sdtPr>
      <w:sdtEndPr>
        <w:rPr>
          <w:bCs/>
          <w:noProof/>
        </w:rPr>
      </w:sdtEndPr>
      <w:sdtContent>
        <w:p w14:paraId="089492B9" w14:textId="4E5F2778" w:rsidR="00A04344" w:rsidRDefault="00A04344">
          <w:pPr>
            <w:pStyle w:val="TOCHeading"/>
          </w:pPr>
          <w:r>
            <w:t>Table of Contents</w:t>
          </w:r>
        </w:p>
        <w:p w14:paraId="757070E6" w14:textId="7226AD4C" w:rsidR="00EB51C9"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0401724" w:history="1">
            <w:r w:rsidR="00EB51C9" w:rsidRPr="002E51D7">
              <w:rPr>
                <w:rStyle w:val="Hyperlink"/>
                <w:noProof/>
              </w:rPr>
              <w:t>1. Summary</w:t>
            </w:r>
            <w:r w:rsidR="00EB51C9">
              <w:rPr>
                <w:noProof/>
                <w:webHidden/>
              </w:rPr>
              <w:tab/>
            </w:r>
            <w:r w:rsidR="00EB51C9">
              <w:rPr>
                <w:noProof/>
                <w:webHidden/>
              </w:rPr>
              <w:fldChar w:fldCharType="begin"/>
            </w:r>
            <w:r w:rsidR="00EB51C9">
              <w:rPr>
                <w:noProof/>
                <w:webHidden/>
              </w:rPr>
              <w:instrText xml:space="preserve"> PAGEREF _Toc180401724 \h </w:instrText>
            </w:r>
            <w:r w:rsidR="00EB51C9">
              <w:rPr>
                <w:noProof/>
                <w:webHidden/>
              </w:rPr>
            </w:r>
            <w:r w:rsidR="00EB51C9">
              <w:rPr>
                <w:noProof/>
                <w:webHidden/>
              </w:rPr>
              <w:fldChar w:fldCharType="separate"/>
            </w:r>
            <w:r w:rsidR="00EB51C9">
              <w:rPr>
                <w:noProof/>
                <w:webHidden/>
              </w:rPr>
              <w:t>5</w:t>
            </w:r>
            <w:r w:rsidR="00EB51C9">
              <w:rPr>
                <w:noProof/>
                <w:webHidden/>
              </w:rPr>
              <w:fldChar w:fldCharType="end"/>
            </w:r>
          </w:hyperlink>
        </w:p>
        <w:p w14:paraId="75A828F4" w14:textId="1C94AF96"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5" w:history="1">
            <w:r w:rsidR="00EB51C9" w:rsidRPr="002E51D7">
              <w:rPr>
                <w:rStyle w:val="Hyperlink"/>
                <w:noProof/>
              </w:rPr>
              <w:t>2. Meteorological description</w:t>
            </w:r>
            <w:r w:rsidR="00EB51C9">
              <w:rPr>
                <w:noProof/>
                <w:webHidden/>
              </w:rPr>
              <w:tab/>
            </w:r>
            <w:r w:rsidR="00EB51C9">
              <w:rPr>
                <w:noProof/>
                <w:webHidden/>
              </w:rPr>
              <w:fldChar w:fldCharType="begin"/>
            </w:r>
            <w:r w:rsidR="00EB51C9">
              <w:rPr>
                <w:noProof/>
                <w:webHidden/>
              </w:rPr>
              <w:instrText xml:space="preserve"> PAGEREF _Toc180401725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4F380D27" w14:textId="55341741"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6" w:history="1">
            <w:r w:rsidR="00EB51C9" w:rsidRPr="002E51D7">
              <w:rPr>
                <w:rStyle w:val="Hyperlink"/>
                <w:noProof/>
              </w:rPr>
              <w:t>2.1. Intensity Analysis</w:t>
            </w:r>
            <w:r w:rsidR="00EB51C9">
              <w:rPr>
                <w:noProof/>
                <w:webHidden/>
              </w:rPr>
              <w:tab/>
            </w:r>
            <w:r w:rsidR="00EB51C9">
              <w:rPr>
                <w:noProof/>
                <w:webHidden/>
              </w:rPr>
              <w:fldChar w:fldCharType="begin"/>
            </w:r>
            <w:r w:rsidR="00EB51C9">
              <w:rPr>
                <w:noProof/>
                <w:webHidden/>
              </w:rPr>
              <w:instrText xml:space="preserve"> PAGEREF _Toc180401726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345D7C64" w14:textId="1587C117"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7" w:history="1">
            <w:r w:rsidR="00EB51C9" w:rsidRPr="002E51D7">
              <w:rPr>
                <w:rStyle w:val="Hyperlink"/>
                <w:noProof/>
              </w:rPr>
              <w:t>2.2. Structure</w:t>
            </w:r>
            <w:r w:rsidR="00EB51C9">
              <w:rPr>
                <w:noProof/>
                <w:webHidden/>
              </w:rPr>
              <w:tab/>
            </w:r>
            <w:r w:rsidR="00EB51C9">
              <w:rPr>
                <w:noProof/>
                <w:webHidden/>
              </w:rPr>
              <w:fldChar w:fldCharType="begin"/>
            </w:r>
            <w:r w:rsidR="00EB51C9">
              <w:rPr>
                <w:noProof/>
                <w:webHidden/>
              </w:rPr>
              <w:instrText xml:space="preserve"> PAGEREF _Toc180401727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0179DF66" w14:textId="2E9299B2"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8" w:history="1">
            <w:r w:rsidR="00EB51C9" w:rsidRPr="002E51D7">
              <w:rPr>
                <w:rStyle w:val="Hyperlink"/>
                <w:noProof/>
              </w:rPr>
              <w:t>2.3. Motion</w:t>
            </w:r>
            <w:r w:rsidR="00EB51C9">
              <w:rPr>
                <w:noProof/>
                <w:webHidden/>
              </w:rPr>
              <w:tab/>
            </w:r>
            <w:r w:rsidR="00EB51C9">
              <w:rPr>
                <w:noProof/>
                <w:webHidden/>
              </w:rPr>
              <w:fldChar w:fldCharType="begin"/>
            </w:r>
            <w:r w:rsidR="00EB51C9">
              <w:rPr>
                <w:noProof/>
                <w:webHidden/>
              </w:rPr>
              <w:instrText xml:space="preserve"> PAGEREF _Toc180401728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3B7C0214" w14:textId="7BCEEDC8"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9" w:history="1">
            <w:r w:rsidR="00EB51C9" w:rsidRPr="002E51D7">
              <w:rPr>
                <w:rStyle w:val="Hyperlink"/>
                <w:noProof/>
              </w:rPr>
              <w:t>3. Impact</w:t>
            </w:r>
            <w:r w:rsidR="00EB51C9">
              <w:rPr>
                <w:noProof/>
                <w:webHidden/>
              </w:rPr>
              <w:tab/>
            </w:r>
            <w:r w:rsidR="00EB51C9">
              <w:rPr>
                <w:noProof/>
                <w:webHidden/>
              </w:rPr>
              <w:fldChar w:fldCharType="begin"/>
            </w:r>
            <w:r w:rsidR="00EB51C9">
              <w:rPr>
                <w:noProof/>
                <w:webHidden/>
              </w:rPr>
              <w:instrText xml:space="preserve"> PAGEREF _Toc180401729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1F6891AF" w14:textId="2A039BB1"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0" w:history="1">
            <w:r w:rsidR="00EB51C9" w:rsidRPr="002E51D7">
              <w:rPr>
                <w:rStyle w:val="Hyperlink"/>
                <w:noProof/>
              </w:rPr>
              <w:t>4. Observations</w:t>
            </w:r>
            <w:r w:rsidR="00EB51C9">
              <w:rPr>
                <w:noProof/>
                <w:webHidden/>
              </w:rPr>
              <w:tab/>
            </w:r>
            <w:r w:rsidR="00EB51C9">
              <w:rPr>
                <w:noProof/>
                <w:webHidden/>
              </w:rPr>
              <w:fldChar w:fldCharType="begin"/>
            </w:r>
            <w:r w:rsidR="00EB51C9">
              <w:rPr>
                <w:noProof/>
                <w:webHidden/>
              </w:rPr>
              <w:instrText xml:space="preserve"> PAGEREF _Toc180401730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09A9B268" w14:textId="272CD078"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1" w:history="1">
            <w:r w:rsidR="00EB51C9" w:rsidRPr="002E51D7">
              <w:rPr>
                <w:rStyle w:val="Hyperlink"/>
                <w:noProof/>
              </w:rPr>
              <w:t>4.1. Wind/pressure</w:t>
            </w:r>
            <w:r w:rsidR="00EB51C9">
              <w:rPr>
                <w:noProof/>
                <w:webHidden/>
              </w:rPr>
              <w:tab/>
            </w:r>
            <w:r w:rsidR="00EB51C9">
              <w:rPr>
                <w:noProof/>
                <w:webHidden/>
              </w:rPr>
              <w:fldChar w:fldCharType="begin"/>
            </w:r>
            <w:r w:rsidR="00EB51C9">
              <w:rPr>
                <w:noProof/>
                <w:webHidden/>
              </w:rPr>
              <w:instrText xml:space="preserve"> PAGEREF _Toc180401731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4E2DEC5D" w14:textId="769D04C2"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2" w:history="1">
            <w:r w:rsidR="00EB51C9" w:rsidRPr="002E51D7">
              <w:rPr>
                <w:rStyle w:val="Hyperlink"/>
                <w:noProof/>
              </w:rPr>
              <w:t>5. Appendix: List of Abbreviations</w:t>
            </w:r>
            <w:r w:rsidR="00EB51C9">
              <w:rPr>
                <w:noProof/>
                <w:webHidden/>
              </w:rPr>
              <w:tab/>
            </w:r>
            <w:r w:rsidR="00EB51C9">
              <w:rPr>
                <w:noProof/>
                <w:webHidden/>
              </w:rPr>
              <w:fldChar w:fldCharType="begin"/>
            </w:r>
            <w:r w:rsidR="00EB51C9">
              <w:rPr>
                <w:noProof/>
                <w:webHidden/>
              </w:rPr>
              <w:instrText xml:space="preserve"> PAGEREF _Toc180401732 \h </w:instrText>
            </w:r>
            <w:r w:rsidR="00EB51C9">
              <w:rPr>
                <w:noProof/>
                <w:webHidden/>
              </w:rPr>
            </w:r>
            <w:r w:rsidR="00EB51C9">
              <w:rPr>
                <w:noProof/>
                <w:webHidden/>
              </w:rPr>
              <w:fldChar w:fldCharType="separate"/>
            </w:r>
            <w:r w:rsidR="00EB51C9">
              <w:rPr>
                <w:noProof/>
                <w:webHidden/>
              </w:rPr>
              <w:t>13</w:t>
            </w:r>
            <w:r w:rsidR="00EB51C9">
              <w:rPr>
                <w:noProof/>
                <w:webHidden/>
              </w:rPr>
              <w:fldChar w:fldCharType="end"/>
            </w:r>
          </w:hyperlink>
        </w:p>
        <w:p w14:paraId="46CD71E3" w14:textId="52D1888C"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lastRenderedPageBreak/>
        <w:t>List of Figures</w:t>
      </w:r>
    </w:p>
    <w:p w14:paraId="6A2EC1CB" w14:textId="5C1CC94A" w:rsidR="00C7447D" w:rsidRDefault="00C13308">
      <w:pPr>
        <w:pStyle w:val="TableofFigures"/>
        <w:tabs>
          <w:tab w:val="left" w:pos="5425"/>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C7447D">
        <w:rPr>
          <w:noProof/>
        </w:rPr>
        <w:t>Figure 1. Best track of Tropical Cyclone Zelia 12 – 18</w:t>
      </w:r>
      <w:r w:rsidR="00C7447D">
        <w:rPr>
          <w:rFonts w:asciiTheme="minorHAnsi" w:eastAsiaTheme="minorEastAsia" w:hAnsiTheme="minorHAnsi"/>
          <w:noProof/>
          <w:kern w:val="2"/>
          <w:sz w:val="24"/>
          <w:lang w:eastAsia="en-AU"/>
          <w14:ligatures w14:val="standardContextual"/>
        </w:rPr>
        <w:tab/>
      </w:r>
      <w:r w:rsidR="00C7447D">
        <w:rPr>
          <w:noProof/>
        </w:rPr>
        <w:t>January 2011</w:t>
      </w:r>
      <w:r w:rsidR="00C7447D">
        <w:rPr>
          <w:noProof/>
        </w:rPr>
        <w:tab/>
      </w:r>
      <w:r w:rsidR="00C7447D">
        <w:rPr>
          <w:noProof/>
        </w:rPr>
        <w:fldChar w:fldCharType="begin"/>
      </w:r>
      <w:r w:rsidR="00C7447D">
        <w:rPr>
          <w:noProof/>
        </w:rPr>
        <w:instrText xml:space="preserve"> PAGEREF _Toc180568934 \h </w:instrText>
      </w:r>
      <w:r w:rsidR="00C7447D">
        <w:rPr>
          <w:noProof/>
        </w:rPr>
      </w:r>
      <w:r w:rsidR="00C7447D">
        <w:rPr>
          <w:noProof/>
        </w:rPr>
        <w:fldChar w:fldCharType="separate"/>
      </w:r>
      <w:r w:rsidR="00C7447D">
        <w:rPr>
          <w:noProof/>
        </w:rPr>
        <w:t>5</w:t>
      </w:r>
      <w:r w:rsidR="00C7447D">
        <w:rPr>
          <w:noProof/>
        </w:rPr>
        <w:fldChar w:fldCharType="end"/>
      </w:r>
    </w:p>
    <w:p w14:paraId="1ECD7BEA" w14:textId="40C8F802" w:rsidR="00C7447D" w:rsidRDefault="00C7447D">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2. TMI 37 GHz microwave image at 0417 UTC 14 January.</w:t>
      </w:r>
      <w:r>
        <w:rPr>
          <w:noProof/>
        </w:rPr>
        <w:tab/>
      </w:r>
      <w:r>
        <w:rPr>
          <w:noProof/>
        </w:rPr>
        <w:fldChar w:fldCharType="begin"/>
      </w:r>
      <w:r>
        <w:rPr>
          <w:noProof/>
        </w:rPr>
        <w:instrText xml:space="preserve"> PAGEREF _Toc180568935 \h </w:instrText>
      </w:r>
      <w:r>
        <w:rPr>
          <w:noProof/>
        </w:rPr>
      </w:r>
      <w:r>
        <w:rPr>
          <w:noProof/>
        </w:rPr>
        <w:fldChar w:fldCharType="separate"/>
      </w:r>
      <w:r>
        <w:rPr>
          <w:noProof/>
        </w:rPr>
        <w:t>8</w:t>
      </w:r>
      <w:r>
        <w:rPr>
          <w:noProof/>
        </w:rPr>
        <w:fldChar w:fldCharType="end"/>
      </w:r>
    </w:p>
    <w:p w14:paraId="4C177A74" w14:textId="2FAE1D52" w:rsidR="00C7447D" w:rsidRDefault="00C7447D">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3. AMSRE 89 GHz microwave image at 0248 UTC 16 January.</w:t>
      </w:r>
      <w:r>
        <w:rPr>
          <w:noProof/>
        </w:rPr>
        <w:tab/>
      </w:r>
      <w:r>
        <w:rPr>
          <w:noProof/>
        </w:rPr>
        <w:fldChar w:fldCharType="begin"/>
      </w:r>
      <w:r>
        <w:rPr>
          <w:noProof/>
        </w:rPr>
        <w:instrText xml:space="preserve"> PAGEREF _Toc180568936 \h </w:instrText>
      </w:r>
      <w:r>
        <w:rPr>
          <w:noProof/>
        </w:rPr>
      </w:r>
      <w:r>
        <w:rPr>
          <w:noProof/>
        </w:rPr>
        <w:fldChar w:fldCharType="separate"/>
      </w:r>
      <w:r>
        <w:rPr>
          <w:noProof/>
        </w:rPr>
        <w:t>9</w:t>
      </w:r>
      <w:r>
        <w:rPr>
          <w:noProof/>
        </w:rPr>
        <w:fldChar w:fldCharType="end"/>
      </w:r>
    </w:p>
    <w:p w14:paraId="3BC181B1" w14:textId="42DC0C2A" w:rsidR="00C7447D" w:rsidRDefault="00C7447D">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4. Modis visible image at 0000 UTC 16 January as Zelia was approaching peak intensity.</w:t>
      </w:r>
      <w:r>
        <w:rPr>
          <w:noProof/>
        </w:rPr>
        <w:tab/>
      </w:r>
      <w:r>
        <w:rPr>
          <w:noProof/>
        </w:rPr>
        <w:fldChar w:fldCharType="begin"/>
      </w:r>
      <w:r>
        <w:rPr>
          <w:noProof/>
        </w:rPr>
        <w:instrText xml:space="preserve"> PAGEREF _Toc180568937 \h </w:instrText>
      </w:r>
      <w:r>
        <w:rPr>
          <w:noProof/>
        </w:rPr>
      </w:r>
      <w:r>
        <w:rPr>
          <w:noProof/>
        </w:rPr>
        <w:fldChar w:fldCharType="separate"/>
      </w:r>
      <w:r>
        <w:rPr>
          <w:noProof/>
        </w:rPr>
        <w:t>10</w:t>
      </w:r>
      <w:r>
        <w:rPr>
          <w:noProof/>
        </w:rPr>
        <w:fldChar w:fldCharType="end"/>
      </w:r>
    </w:p>
    <w:p w14:paraId="09993D12" w14:textId="0ECB8765" w:rsidR="00C7447D" w:rsidRDefault="00C7447D">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5. ASCAT scatterometer winds at 2309 UTC 15 January.</w:t>
      </w:r>
      <w:r>
        <w:rPr>
          <w:noProof/>
        </w:rPr>
        <w:tab/>
      </w:r>
      <w:r>
        <w:rPr>
          <w:noProof/>
        </w:rPr>
        <w:fldChar w:fldCharType="begin"/>
      </w:r>
      <w:r>
        <w:rPr>
          <w:noProof/>
        </w:rPr>
        <w:instrText xml:space="preserve"> PAGEREF _Toc180568938 \h </w:instrText>
      </w:r>
      <w:r>
        <w:rPr>
          <w:noProof/>
        </w:rPr>
      </w:r>
      <w:r>
        <w:rPr>
          <w:noProof/>
        </w:rPr>
        <w:fldChar w:fldCharType="separate"/>
      </w:r>
      <w:r>
        <w:rPr>
          <w:noProof/>
        </w:rPr>
        <w:t>11</w:t>
      </w:r>
      <w:r>
        <w:rPr>
          <w:noProof/>
        </w:rPr>
        <w:fldChar w:fldCharType="end"/>
      </w:r>
    </w:p>
    <w:p w14:paraId="5D3D3536" w14:textId="56C87FE1" w:rsidR="001F0E53" w:rsidRDefault="00C13308">
      <w:r>
        <w:fldChar w:fldCharType="end"/>
      </w:r>
    </w:p>
    <w:p w14:paraId="7E05C04B" w14:textId="37FFA7E4" w:rsidR="001F0E53" w:rsidRPr="00AE210D" w:rsidRDefault="00AE210D">
      <w:pPr>
        <w:rPr>
          <w:b/>
          <w:bCs/>
        </w:rPr>
      </w:pPr>
      <w:r w:rsidRPr="00AE210D">
        <w:rPr>
          <w:b/>
          <w:bCs/>
        </w:rPr>
        <w:t>List of Tables</w:t>
      </w:r>
    </w:p>
    <w:p w14:paraId="3DD9C83D" w14:textId="26509F48" w:rsidR="00785C88"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sidR="00785C88">
        <w:rPr>
          <w:noProof/>
        </w:rPr>
        <w:t>Table 1. Best track summary for Tropical Cyclone Zelia, 12-18 January 201</w:t>
      </w:r>
      <w:r w:rsidR="005C3C59">
        <w:rPr>
          <w:noProof/>
        </w:rPr>
        <w:t>1</w:t>
      </w:r>
      <w:r w:rsidR="00785C88">
        <w:rPr>
          <w:noProof/>
        </w:rPr>
        <w:t>.</w:t>
      </w:r>
      <w:r w:rsidR="00785C88">
        <w:rPr>
          <w:noProof/>
        </w:rPr>
        <w:tab/>
      </w:r>
      <w:r w:rsidR="00785C88">
        <w:rPr>
          <w:noProof/>
        </w:rPr>
        <w:fldChar w:fldCharType="begin"/>
      </w:r>
      <w:r w:rsidR="00785C88">
        <w:rPr>
          <w:noProof/>
        </w:rPr>
        <w:instrText xml:space="preserve"> PAGEREF _Toc180401779 \h </w:instrText>
      </w:r>
      <w:r w:rsidR="00785C88">
        <w:rPr>
          <w:noProof/>
        </w:rPr>
      </w:r>
      <w:r w:rsidR="00785C88">
        <w:rPr>
          <w:noProof/>
        </w:rPr>
        <w:fldChar w:fldCharType="separate"/>
      </w:r>
      <w:r w:rsidR="00785C88">
        <w:rPr>
          <w:noProof/>
        </w:rPr>
        <w:t>6</w:t>
      </w:r>
      <w:r w:rsidR="00785C88">
        <w:rPr>
          <w:noProof/>
        </w:rPr>
        <w:fldChar w:fldCharType="end"/>
      </w:r>
    </w:p>
    <w:p w14:paraId="41B8E8BF" w14:textId="66E39F07" w:rsidR="00AE210D" w:rsidRDefault="00AE210D">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40" w:name="_Toc162361519"/>
      <w:bookmarkStart w:id="41" w:name="_Toc180401724"/>
      <w:r>
        <w:lastRenderedPageBreak/>
        <w:t>Summary</w:t>
      </w:r>
      <w:bookmarkEnd w:id="40"/>
      <w:bookmarkEnd w:id="41"/>
    </w:p>
    <w:p w14:paraId="2741C9F3" w14:textId="77777777" w:rsidR="007E1221" w:rsidRPr="007E1221" w:rsidRDefault="007E1221" w:rsidP="007E1221">
      <w:pPr>
        <w:rPr>
          <w:rFonts w:eastAsiaTheme="minorEastAsia"/>
          <w:color w:val="000000" w:themeColor="text1"/>
        </w:rPr>
      </w:pPr>
      <w:bookmarkStart w:id="42" w:name="_Toc174376715"/>
      <w:r w:rsidRPr="007E1221">
        <w:rPr>
          <w:rFonts w:eastAsiaTheme="minorEastAsia"/>
          <w:color w:val="000000" w:themeColor="text1"/>
        </w:rPr>
        <w:t>Severe Tropical Cyclone Zelia initially developed over the northern Coral Sea approximately 750 kilometres northeast of Cairns on 14th January. Zelia began to move in a southeasterly direction under the influence of a mid-level ridge situated across the western Coral Sea. Zelia rapidly intensified to a category 3 system on 15 January and then further to a category 4 the following day while accelerating to the west of New Caledonia.</w:t>
      </w:r>
    </w:p>
    <w:p w14:paraId="223FE37E" w14:textId="2543E220" w:rsidR="00EF4E70" w:rsidRDefault="007E1221" w:rsidP="007E1221">
      <w:pPr>
        <w:rPr>
          <w:rFonts w:eastAsiaTheme="minorEastAsia"/>
          <w:color w:val="000000" w:themeColor="text1"/>
        </w:rPr>
      </w:pPr>
      <w:r w:rsidRPr="007E1221">
        <w:rPr>
          <w:rFonts w:eastAsiaTheme="minorEastAsia"/>
          <w:color w:val="000000" w:themeColor="text1"/>
        </w:rPr>
        <w:t xml:space="preserve">Severe Tropical Cyclone Zelia began weakening on 17 January due to a combination of cooler sea surface temperatures and increased </w:t>
      </w:r>
      <w:ins w:id="43" w:author="Linda Paterson" w:date="2024-10-23T16:21:00Z" w16du:dateUtc="2024-10-23T08:21:00Z">
        <w:r w:rsidR="0094005C">
          <w:rPr>
            <w:rFonts w:eastAsiaTheme="minorEastAsia"/>
            <w:color w:val="000000" w:themeColor="text1"/>
          </w:rPr>
          <w:t xml:space="preserve">vertical </w:t>
        </w:r>
      </w:ins>
      <w:r w:rsidRPr="007E1221">
        <w:rPr>
          <w:rFonts w:eastAsiaTheme="minorEastAsia"/>
          <w:color w:val="000000" w:themeColor="text1"/>
        </w:rPr>
        <w:t>wind shear. Zelia passed just east of Norfolk Island as it transitioned into a mid-latitude low whilst still causing gale-force winds on 18 January. Heavy rain and strong winds subsequently affected New Zealand.</w:t>
      </w:r>
    </w:p>
    <w:p w14:paraId="310E9761" w14:textId="56753922" w:rsidR="007E1221" w:rsidRPr="00EF4E70" w:rsidRDefault="007E1221" w:rsidP="007E1221">
      <w:r>
        <w:rPr>
          <w:rFonts w:eastAsiaTheme="minorEastAsia"/>
          <w:color w:val="000000" w:themeColor="text1"/>
        </w:rPr>
        <w:t xml:space="preserve">The track is shown </w:t>
      </w:r>
      <w:r w:rsidRPr="00B55F88">
        <w:rPr>
          <w:rFonts w:eastAsiaTheme="minorEastAsia"/>
          <w:color w:val="000000" w:themeColor="text1"/>
          <w:szCs w:val="22"/>
        </w:rPr>
        <w:t xml:space="preserve">in </w:t>
      </w:r>
      <w:r w:rsidRPr="00B55F88">
        <w:rPr>
          <w:rFonts w:eastAsiaTheme="minorEastAsia"/>
          <w:iCs/>
          <w:color w:val="000000" w:themeColor="text1"/>
          <w:szCs w:val="22"/>
        </w:rPr>
        <w:fldChar w:fldCharType="begin"/>
      </w:r>
      <w:r w:rsidRPr="00B55F88">
        <w:rPr>
          <w:rFonts w:eastAsiaTheme="minorEastAsia"/>
          <w:color w:val="000000" w:themeColor="text1"/>
          <w:szCs w:val="22"/>
        </w:rPr>
        <w:instrText xml:space="preserve"> REF _Ref179385034 \h </w:instrText>
      </w:r>
      <w:r>
        <w:rPr>
          <w:rFonts w:eastAsiaTheme="minorEastAsia"/>
          <w:color w:val="000000" w:themeColor="text1"/>
          <w:szCs w:val="22"/>
        </w:rPr>
        <w:instrText xml:space="preserve"> \* MERGEFORMAT </w:instrText>
      </w:r>
      <w:r w:rsidRPr="00B55F88">
        <w:rPr>
          <w:rFonts w:eastAsiaTheme="minorEastAsia"/>
          <w:iCs/>
          <w:color w:val="000000" w:themeColor="text1"/>
          <w:szCs w:val="22"/>
        </w:rPr>
      </w:r>
      <w:r w:rsidRPr="00B55F88">
        <w:rPr>
          <w:rFonts w:eastAsiaTheme="minorEastAsia"/>
          <w:iCs/>
          <w:color w:val="000000" w:themeColor="text1"/>
          <w:szCs w:val="22"/>
        </w:rPr>
        <w:fldChar w:fldCharType="separate"/>
      </w:r>
      <w:r w:rsidRPr="00B55F88">
        <w:rPr>
          <w:szCs w:val="22"/>
        </w:rPr>
        <w:t xml:space="preserve">Figure </w:t>
      </w:r>
      <w:r w:rsidRPr="00B55F88">
        <w:rPr>
          <w:noProof/>
          <w:szCs w:val="22"/>
        </w:rPr>
        <w:t>1</w:t>
      </w:r>
      <w:r w:rsidRPr="00B55F88">
        <w:rPr>
          <w:rFonts w:eastAsiaTheme="minorEastAsia"/>
          <w:iCs/>
          <w:color w:val="000000" w:themeColor="text1"/>
          <w:szCs w:val="22"/>
        </w:rPr>
        <w:fldChar w:fldCharType="end"/>
      </w:r>
      <w:r w:rsidRPr="00B55F88">
        <w:rPr>
          <w:rFonts w:eastAsiaTheme="minorEastAsia"/>
          <w:color w:val="000000" w:themeColor="text1"/>
          <w:szCs w:val="22"/>
        </w:rPr>
        <w:t xml:space="preserve"> </w:t>
      </w:r>
      <w:r>
        <w:rPr>
          <w:rFonts w:eastAsiaTheme="minorEastAsia"/>
          <w:color w:val="000000" w:themeColor="text1"/>
          <w:szCs w:val="22"/>
        </w:rPr>
        <w:t xml:space="preserve">and track </w:t>
      </w:r>
      <w:r>
        <w:rPr>
          <w:rFonts w:eastAsiaTheme="minorEastAsia"/>
          <w:color w:val="000000" w:themeColor="text1"/>
        </w:rPr>
        <w:t xml:space="preserve">data are shown </w:t>
      </w:r>
      <w:r w:rsidRPr="00FB7C55">
        <w:rPr>
          <w:rFonts w:eastAsiaTheme="minorEastAsia"/>
          <w:color w:val="000000" w:themeColor="text1"/>
          <w:szCs w:val="22"/>
        </w:rPr>
        <w:t xml:space="preserve">in </w:t>
      </w:r>
      <w:r w:rsidRPr="00FB7C55">
        <w:rPr>
          <w:rFonts w:eastAsiaTheme="minorEastAsia"/>
          <w:iCs/>
          <w:color w:val="000000" w:themeColor="text1"/>
          <w:szCs w:val="22"/>
        </w:rPr>
        <w:fldChar w:fldCharType="begin"/>
      </w:r>
      <w:r w:rsidRPr="00FB7C55">
        <w:rPr>
          <w:rFonts w:eastAsiaTheme="minorEastAsia"/>
          <w:color w:val="000000" w:themeColor="text1"/>
          <w:szCs w:val="22"/>
        </w:rPr>
        <w:instrText xml:space="preserve"> REF _Ref179385594 \h </w:instrText>
      </w:r>
      <w:r>
        <w:rPr>
          <w:rFonts w:eastAsiaTheme="minorEastAsia"/>
          <w:color w:val="000000" w:themeColor="text1"/>
          <w:szCs w:val="22"/>
        </w:rPr>
        <w:instrText xml:space="preserve"> \* MERGEFORMAT </w:instrText>
      </w:r>
      <w:r w:rsidRPr="00FB7C55">
        <w:rPr>
          <w:rFonts w:eastAsiaTheme="minorEastAsia"/>
          <w:iCs/>
          <w:color w:val="000000" w:themeColor="text1"/>
          <w:szCs w:val="22"/>
        </w:rPr>
      </w:r>
      <w:r w:rsidRPr="00FB7C55">
        <w:rPr>
          <w:rFonts w:eastAsiaTheme="minorEastAsia"/>
          <w:iCs/>
          <w:color w:val="000000" w:themeColor="text1"/>
          <w:szCs w:val="22"/>
        </w:rPr>
        <w:fldChar w:fldCharType="separate"/>
      </w:r>
      <w:r w:rsidRPr="00FB7C55">
        <w:rPr>
          <w:szCs w:val="22"/>
        </w:rPr>
        <w:t xml:space="preserve">Table </w:t>
      </w:r>
      <w:r w:rsidRPr="00FB7C55">
        <w:rPr>
          <w:noProof/>
          <w:szCs w:val="22"/>
        </w:rPr>
        <w:t>1</w:t>
      </w:r>
      <w:r w:rsidRPr="00FB7C55">
        <w:rPr>
          <w:rFonts w:eastAsiaTheme="minorEastAsia"/>
          <w:iCs/>
          <w:color w:val="000000" w:themeColor="text1"/>
          <w:szCs w:val="22"/>
        </w:rPr>
        <w:fldChar w:fldCharType="end"/>
      </w:r>
      <w:r>
        <w:rPr>
          <w:rFonts w:eastAsiaTheme="minorEastAsia"/>
          <w:color w:val="000000" w:themeColor="text1"/>
        </w:rPr>
        <w:t>.</w:t>
      </w:r>
    </w:p>
    <w:p w14:paraId="0CF087B6" w14:textId="770A9751" w:rsidR="006D6892" w:rsidRDefault="006D6892" w:rsidP="007907F9">
      <w:pPr>
        <w:pStyle w:val="Caption"/>
      </w:pPr>
    </w:p>
    <w:p w14:paraId="6DBDE9E7" w14:textId="42C4D014" w:rsidR="001B57ED" w:rsidRDefault="001B57ED" w:rsidP="00A63376">
      <w:pPr>
        <w:pStyle w:val="Caption"/>
      </w:pPr>
      <w:bookmarkStart w:id="44" w:name="_Ref179385034"/>
      <w:r>
        <w:rPr>
          <w:noProof/>
        </w:rPr>
        <w:drawing>
          <wp:inline distT="0" distB="0" distL="0" distR="0" wp14:anchorId="136F64D6" wp14:editId="53517537">
            <wp:extent cx="6120130" cy="5515610"/>
            <wp:effectExtent l="0" t="0" r="0" b="8890"/>
            <wp:docPr id="524405939" name="Picture 2" descr="Best track of Tropical Cyclone Zelia 12 – 18 January 2011 (times in AEST, UTC +10). The track starts off the Queensland coast northeast of Cairns then moves on a general southeast track towards Norfolk Is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05939" name="Picture 2" descr="Best track of Tropical Cyclone Zelia 12 – 18 January 2011 (times in AEST, UTC +10). The track starts off the Queensland coast northeast of Cairns then moves on a general southeast track towards Norfolk Is and New Zealand."/>
                    <pic:cNvPicPr/>
                  </pic:nvPicPr>
                  <pic:blipFill>
                    <a:blip r:embed="rId20">
                      <a:extLst>
                        <a:ext uri="{28A0092B-C50C-407E-A947-70E740481C1C}">
                          <a14:useLocalDpi xmlns:a14="http://schemas.microsoft.com/office/drawing/2010/main" val="0"/>
                        </a:ext>
                      </a:extLst>
                    </a:blip>
                    <a:stretch>
                      <a:fillRect/>
                    </a:stretch>
                  </pic:blipFill>
                  <pic:spPr>
                    <a:xfrm>
                      <a:off x="0" y="0"/>
                      <a:ext cx="6120130" cy="5515610"/>
                    </a:xfrm>
                    <a:prstGeom prst="rect">
                      <a:avLst/>
                    </a:prstGeom>
                  </pic:spPr>
                </pic:pic>
              </a:graphicData>
            </a:graphic>
          </wp:inline>
        </w:drawing>
      </w:r>
    </w:p>
    <w:p w14:paraId="19D8E0AF" w14:textId="779C2209" w:rsidR="002A7B1F" w:rsidRDefault="007C2319" w:rsidP="00A63376">
      <w:pPr>
        <w:pStyle w:val="Caption"/>
      </w:pPr>
      <w:bookmarkStart w:id="45" w:name="_Toc180568934"/>
      <w:r>
        <w:t xml:space="preserve">Figure </w:t>
      </w:r>
      <w:r>
        <w:fldChar w:fldCharType="begin"/>
      </w:r>
      <w:r>
        <w:instrText xml:space="preserve"> SEQ Figure \* ARABIC </w:instrText>
      </w:r>
      <w:r>
        <w:fldChar w:fldCharType="separate"/>
      </w:r>
      <w:r w:rsidR="00C351F3">
        <w:rPr>
          <w:noProof/>
        </w:rPr>
        <w:t>1</w:t>
      </w:r>
      <w:r>
        <w:fldChar w:fldCharType="end"/>
      </w:r>
      <w:bookmarkEnd w:id="44"/>
      <w:r>
        <w:t xml:space="preserve">. Best track of Tropical Cyclone </w:t>
      </w:r>
      <w:r w:rsidR="00A63376">
        <w:t>Zelia</w:t>
      </w:r>
      <w:r>
        <w:t xml:space="preserve"> </w:t>
      </w:r>
      <w:r w:rsidR="00A63376">
        <w:t>1</w:t>
      </w:r>
      <w:r w:rsidR="00EA0FEB">
        <w:t xml:space="preserve">2 </w:t>
      </w:r>
      <w:r w:rsidR="00A63376">
        <w:t>–</w:t>
      </w:r>
      <w:r w:rsidR="00EA0FEB">
        <w:t xml:space="preserve"> </w:t>
      </w:r>
      <w:r w:rsidR="00A63376">
        <w:t>18</w:t>
      </w:r>
      <w:r w:rsidR="00A63376">
        <w:tab/>
      </w:r>
      <w:r>
        <w:t>January 20</w:t>
      </w:r>
      <w:r w:rsidR="00EA0FEB">
        <w:t>1</w:t>
      </w:r>
      <w:r w:rsidR="00A63376">
        <w:t>1</w:t>
      </w:r>
      <w:r>
        <w:t xml:space="preserve"> (times in AEST, UTC +10).</w:t>
      </w:r>
      <w:bookmarkEnd w:id="42"/>
      <w:bookmarkEnd w:id="45"/>
      <w:r w:rsidR="001D3D1C">
        <w:br w:type="page"/>
      </w:r>
    </w:p>
    <w:tbl>
      <w:tblPr>
        <w:tblStyle w:val="TableGrid"/>
        <w:tblW w:w="5600" w:type="pct"/>
        <w:tblInd w:w="-431" w:type="dxa"/>
        <w:tblLook w:val="04A0" w:firstRow="1" w:lastRow="0" w:firstColumn="1" w:lastColumn="0" w:noHBand="0" w:noVBand="1"/>
      </w:tblPr>
      <w:tblGrid>
        <w:gridCol w:w="706"/>
        <w:gridCol w:w="757"/>
        <w:gridCol w:w="608"/>
        <w:gridCol w:w="706"/>
        <w:gridCol w:w="727"/>
        <w:gridCol w:w="768"/>
        <w:gridCol w:w="658"/>
        <w:gridCol w:w="632"/>
        <w:gridCol w:w="658"/>
        <w:gridCol w:w="707"/>
        <w:gridCol w:w="1624"/>
        <w:gridCol w:w="1566"/>
        <w:gridCol w:w="666"/>
      </w:tblGrid>
      <w:tr w:rsidR="00976E97" w:rsidRPr="007A76BC" w14:paraId="6289A83F" w14:textId="77777777" w:rsidTr="0068772B">
        <w:trPr>
          <w:cnfStyle w:val="100000000000" w:firstRow="1" w:lastRow="0" w:firstColumn="0" w:lastColumn="0" w:oddVBand="0" w:evenVBand="0" w:oddHBand="0" w:evenHBand="0" w:firstRowFirstColumn="0" w:firstRowLastColumn="0" w:lastRowFirstColumn="0" w:lastRowLastColumn="0"/>
          <w:trHeight w:val="484"/>
        </w:trPr>
        <w:tc>
          <w:tcPr>
            <w:tcW w:w="327" w:type="pct"/>
          </w:tcPr>
          <w:p w14:paraId="52BD4032" w14:textId="7D74560F" w:rsidR="00503511" w:rsidRPr="00503511" w:rsidRDefault="00503511" w:rsidP="00503511">
            <w:pPr>
              <w:pStyle w:val="Tableheadingrow"/>
              <w:jc w:val="center"/>
              <w:rPr>
                <w:sz w:val="18"/>
                <w:szCs w:val="18"/>
              </w:rPr>
            </w:pPr>
            <w:r w:rsidRPr="00503511">
              <w:rPr>
                <w:sz w:val="18"/>
                <w:szCs w:val="18"/>
              </w:rPr>
              <w:lastRenderedPageBreak/>
              <w:t>Year</w:t>
            </w:r>
          </w:p>
        </w:tc>
        <w:tc>
          <w:tcPr>
            <w:tcW w:w="351" w:type="pct"/>
          </w:tcPr>
          <w:p w14:paraId="4154AE68" w14:textId="119719C6" w:rsidR="00503511" w:rsidRPr="00503511" w:rsidRDefault="00503511" w:rsidP="00503511">
            <w:pPr>
              <w:pStyle w:val="Tableheadingrow"/>
              <w:jc w:val="center"/>
              <w:rPr>
                <w:sz w:val="18"/>
                <w:szCs w:val="18"/>
              </w:rPr>
            </w:pPr>
            <w:r w:rsidRPr="00503511">
              <w:rPr>
                <w:sz w:val="18"/>
                <w:szCs w:val="18"/>
              </w:rPr>
              <w:t>Month</w:t>
            </w:r>
          </w:p>
        </w:tc>
        <w:tc>
          <w:tcPr>
            <w:tcW w:w="282" w:type="pct"/>
          </w:tcPr>
          <w:p w14:paraId="68B3A95D" w14:textId="159595F3" w:rsidR="00503511" w:rsidRPr="00503511" w:rsidRDefault="00503511" w:rsidP="00503511">
            <w:pPr>
              <w:pStyle w:val="Tableheadingrow"/>
              <w:rPr>
                <w:sz w:val="18"/>
                <w:szCs w:val="18"/>
              </w:rPr>
            </w:pPr>
            <w:r w:rsidRPr="00503511">
              <w:rPr>
                <w:sz w:val="18"/>
                <w:szCs w:val="18"/>
              </w:rPr>
              <w:t>Day</w:t>
            </w:r>
          </w:p>
        </w:tc>
        <w:tc>
          <w:tcPr>
            <w:tcW w:w="327" w:type="pct"/>
          </w:tcPr>
          <w:p w14:paraId="72DB36A3" w14:textId="7B0FC0CC" w:rsidR="00503511" w:rsidRPr="00503511" w:rsidRDefault="00503511" w:rsidP="00503511">
            <w:pPr>
              <w:pStyle w:val="Tableheadingrow"/>
              <w:rPr>
                <w:sz w:val="18"/>
                <w:szCs w:val="18"/>
              </w:rPr>
            </w:pPr>
            <w:r w:rsidRPr="00503511">
              <w:rPr>
                <w:sz w:val="18"/>
                <w:szCs w:val="18"/>
              </w:rPr>
              <w:t>Hour UTC</w:t>
            </w:r>
          </w:p>
        </w:tc>
        <w:tc>
          <w:tcPr>
            <w:tcW w:w="337" w:type="pct"/>
          </w:tcPr>
          <w:p w14:paraId="5788DEEB" w14:textId="6AECD450" w:rsidR="00503511" w:rsidRPr="00503511" w:rsidRDefault="00503511" w:rsidP="00503511">
            <w:pPr>
              <w:pStyle w:val="Tableheadingrow"/>
              <w:rPr>
                <w:sz w:val="18"/>
                <w:szCs w:val="18"/>
              </w:rPr>
            </w:pPr>
            <w:r w:rsidRPr="00503511">
              <w:rPr>
                <w:sz w:val="18"/>
                <w:szCs w:val="18"/>
              </w:rPr>
              <w:t>Pos. Lat S</w:t>
            </w:r>
          </w:p>
        </w:tc>
        <w:tc>
          <w:tcPr>
            <w:tcW w:w="356" w:type="pct"/>
          </w:tcPr>
          <w:p w14:paraId="7F595FC5" w14:textId="38B005E9" w:rsidR="00503511" w:rsidRPr="00503511" w:rsidRDefault="00503511" w:rsidP="00503511">
            <w:pPr>
              <w:pStyle w:val="Tableheadingrow"/>
              <w:rPr>
                <w:sz w:val="18"/>
                <w:szCs w:val="18"/>
              </w:rPr>
            </w:pPr>
            <w:r w:rsidRPr="00503511">
              <w:rPr>
                <w:sz w:val="18"/>
                <w:szCs w:val="18"/>
              </w:rPr>
              <w:t>Pos. Long. E</w:t>
            </w:r>
          </w:p>
        </w:tc>
        <w:tc>
          <w:tcPr>
            <w:tcW w:w="305" w:type="pct"/>
          </w:tcPr>
          <w:p w14:paraId="7C1B948E" w14:textId="5F1D78C7" w:rsidR="00503511" w:rsidRPr="00503511" w:rsidRDefault="00503511" w:rsidP="00503511">
            <w:pPr>
              <w:pStyle w:val="Tableheadingrow"/>
              <w:rPr>
                <w:sz w:val="18"/>
                <w:szCs w:val="18"/>
              </w:rPr>
            </w:pPr>
            <w:r w:rsidRPr="00503511">
              <w:rPr>
                <w:sz w:val="18"/>
                <w:szCs w:val="18"/>
              </w:rPr>
              <w:t xml:space="preserve">Pos. Acc. </w:t>
            </w:r>
            <w:r w:rsidR="00FC3356">
              <w:rPr>
                <w:sz w:val="18"/>
                <w:szCs w:val="18"/>
              </w:rPr>
              <w:t>n</w:t>
            </w:r>
            <w:r w:rsidRPr="00503511">
              <w:rPr>
                <w:sz w:val="18"/>
                <w:szCs w:val="18"/>
              </w:rPr>
              <w:t>m</w:t>
            </w:r>
          </w:p>
        </w:tc>
        <w:tc>
          <w:tcPr>
            <w:tcW w:w="293" w:type="pct"/>
          </w:tcPr>
          <w:p w14:paraId="4EC0CE25" w14:textId="7D0DB33C" w:rsidR="00503511" w:rsidRPr="00503511" w:rsidRDefault="00503511" w:rsidP="00503511">
            <w:pPr>
              <w:pStyle w:val="Tableheadingrow"/>
              <w:rPr>
                <w:sz w:val="18"/>
                <w:szCs w:val="18"/>
              </w:rPr>
            </w:pPr>
            <w:r w:rsidRPr="00503511">
              <w:rPr>
                <w:sz w:val="18"/>
                <w:szCs w:val="18"/>
              </w:rPr>
              <w:t xml:space="preserve">Max. </w:t>
            </w:r>
            <w:r w:rsidR="00EB750F">
              <w:rPr>
                <w:sz w:val="18"/>
                <w:szCs w:val="18"/>
              </w:rPr>
              <w:t>wind</w:t>
            </w:r>
            <w:r w:rsidRPr="00503511">
              <w:rPr>
                <w:sz w:val="18"/>
                <w:szCs w:val="18"/>
              </w:rPr>
              <w:t xml:space="preserve"> kn</w:t>
            </w:r>
          </w:p>
        </w:tc>
        <w:tc>
          <w:tcPr>
            <w:tcW w:w="305" w:type="pct"/>
          </w:tcPr>
          <w:p w14:paraId="7CEDCB77" w14:textId="418075A0" w:rsidR="00503511" w:rsidRPr="00503511" w:rsidRDefault="00503511" w:rsidP="00503511">
            <w:pPr>
              <w:pStyle w:val="Tableheadingrow"/>
              <w:rPr>
                <w:sz w:val="18"/>
                <w:szCs w:val="18"/>
              </w:rPr>
            </w:pPr>
            <w:r w:rsidRPr="00503511">
              <w:rPr>
                <w:sz w:val="18"/>
                <w:szCs w:val="18"/>
              </w:rPr>
              <w:t>Max. gust kn</w:t>
            </w:r>
          </w:p>
        </w:tc>
        <w:tc>
          <w:tcPr>
            <w:tcW w:w="328" w:type="pct"/>
          </w:tcPr>
          <w:p w14:paraId="522F56D7" w14:textId="3FDF6173" w:rsidR="00503511" w:rsidRPr="00503511" w:rsidRDefault="00503511" w:rsidP="00503511">
            <w:pPr>
              <w:pStyle w:val="Tableheadingrow"/>
              <w:rPr>
                <w:sz w:val="18"/>
                <w:szCs w:val="18"/>
              </w:rPr>
            </w:pPr>
            <w:r w:rsidRPr="00503511">
              <w:rPr>
                <w:sz w:val="18"/>
                <w:szCs w:val="18"/>
              </w:rPr>
              <w:t>Cent. Press hPa</w:t>
            </w:r>
          </w:p>
        </w:tc>
        <w:tc>
          <w:tcPr>
            <w:tcW w:w="753" w:type="pct"/>
          </w:tcPr>
          <w:p w14:paraId="5F08E899" w14:textId="010BBC79" w:rsidR="00503511" w:rsidRPr="00503511" w:rsidRDefault="00503511" w:rsidP="00503511">
            <w:pPr>
              <w:pStyle w:val="Tableheadingrow"/>
              <w:rPr>
                <w:sz w:val="18"/>
                <w:szCs w:val="18"/>
              </w:rPr>
            </w:pPr>
            <w:r w:rsidRPr="00503511">
              <w:rPr>
                <w:sz w:val="18"/>
                <w:szCs w:val="18"/>
              </w:rPr>
              <w:t>Rad of gales (NE/SE/SW/NW) nm</w:t>
            </w:r>
          </w:p>
        </w:tc>
        <w:tc>
          <w:tcPr>
            <w:tcW w:w="726" w:type="pct"/>
          </w:tcPr>
          <w:p w14:paraId="148651FF" w14:textId="37D382CB" w:rsidR="00503511" w:rsidRPr="00503511" w:rsidRDefault="00503511" w:rsidP="00503511">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09" w:type="pct"/>
          </w:tcPr>
          <w:p w14:paraId="4F754FF7" w14:textId="484FB848" w:rsidR="00503511" w:rsidRPr="00503511" w:rsidRDefault="00503511" w:rsidP="00503511">
            <w:pPr>
              <w:pStyle w:val="Tableheadingrow"/>
              <w:rPr>
                <w:sz w:val="18"/>
                <w:szCs w:val="18"/>
              </w:rPr>
            </w:pPr>
            <w:r>
              <w:rPr>
                <w:sz w:val="18"/>
                <w:szCs w:val="18"/>
              </w:rPr>
              <w:t>RMW nm</w:t>
            </w:r>
          </w:p>
        </w:tc>
      </w:tr>
      <w:tr w:rsidR="0068772B" w:rsidRPr="0068772B" w14:paraId="6EE1B7EB"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756B745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365AC97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53F03D0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c>
          <w:tcPr>
            <w:tcW w:w="327" w:type="pct"/>
            <w:noWrap/>
            <w:hideMark/>
          </w:tcPr>
          <w:p w14:paraId="42627BC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1800</w:t>
            </w:r>
          </w:p>
        </w:tc>
        <w:tc>
          <w:tcPr>
            <w:tcW w:w="337" w:type="pct"/>
            <w:noWrap/>
            <w:hideMark/>
          </w:tcPr>
          <w:p w14:paraId="5734592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15.1</w:t>
            </w:r>
          </w:p>
        </w:tc>
        <w:tc>
          <w:tcPr>
            <w:tcW w:w="356" w:type="pct"/>
            <w:noWrap/>
            <w:hideMark/>
          </w:tcPr>
          <w:p w14:paraId="0E4C829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150.2</w:t>
            </w:r>
          </w:p>
        </w:tc>
        <w:tc>
          <w:tcPr>
            <w:tcW w:w="305" w:type="pct"/>
            <w:noWrap/>
            <w:hideMark/>
          </w:tcPr>
          <w:p w14:paraId="283B6DE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70</w:t>
            </w:r>
          </w:p>
        </w:tc>
        <w:tc>
          <w:tcPr>
            <w:tcW w:w="293" w:type="pct"/>
            <w:noWrap/>
            <w:hideMark/>
          </w:tcPr>
          <w:p w14:paraId="0AF4A2A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w:t>
            </w:r>
          </w:p>
        </w:tc>
        <w:tc>
          <w:tcPr>
            <w:tcW w:w="305" w:type="pct"/>
            <w:noWrap/>
            <w:hideMark/>
          </w:tcPr>
          <w:p w14:paraId="6610585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328" w:type="pct"/>
            <w:noWrap/>
            <w:hideMark/>
          </w:tcPr>
          <w:p w14:paraId="1C1A485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1000</w:t>
            </w:r>
          </w:p>
        </w:tc>
        <w:tc>
          <w:tcPr>
            <w:tcW w:w="753" w:type="pct"/>
            <w:noWrap/>
            <w:hideMark/>
          </w:tcPr>
          <w:p w14:paraId="37551A2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56DA068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0538CB7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0B083D45"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6459949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5BA6B6E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25C2B4E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w:t>
            </w:r>
          </w:p>
        </w:tc>
        <w:tc>
          <w:tcPr>
            <w:tcW w:w="327" w:type="pct"/>
            <w:noWrap/>
            <w:hideMark/>
          </w:tcPr>
          <w:p w14:paraId="39A2A94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37" w:type="pct"/>
            <w:noWrap/>
            <w:hideMark/>
          </w:tcPr>
          <w:p w14:paraId="30440A5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14.3</w:t>
            </w:r>
          </w:p>
        </w:tc>
        <w:tc>
          <w:tcPr>
            <w:tcW w:w="356" w:type="pct"/>
            <w:noWrap/>
            <w:hideMark/>
          </w:tcPr>
          <w:p w14:paraId="3D4C87E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150.2</w:t>
            </w:r>
          </w:p>
        </w:tc>
        <w:tc>
          <w:tcPr>
            <w:tcW w:w="305" w:type="pct"/>
            <w:noWrap/>
            <w:hideMark/>
          </w:tcPr>
          <w:p w14:paraId="3C05EDB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60</w:t>
            </w:r>
          </w:p>
        </w:tc>
        <w:tc>
          <w:tcPr>
            <w:tcW w:w="293" w:type="pct"/>
            <w:noWrap/>
            <w:hideMark/>
          </w:tcPr>
          <w:p w14:paraId="4A7DBF6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w:t>
            </w:r>
          </w:p>
        </w:tc>
        <w:tc>
          <w:tcPr>
            <w:tcW w:w="305" w:type="pct"/>
            <w:noWrap/>
            <w:hideMark/>
          </w:tcPr>
          <w:p w14:paraId="5523B8A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328" w:type="pct"/>
            <w:noWrap/>
            <w:hideMark/>
          </w:tcPr>
          <w:p w14:paraId="5670361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1000</w:t>
            </w:r>
          </w:p>
        </w:tc>
        <w:tc>
          <w:tcPr>
            <w:tcW w:w="753" w:type="pct"/>
            <w:noWrap/>
            <w:hideMark/>
          </w:tcPr>
          <w:p w14:paraId="29D7CC2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56BFA5B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114479F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24BDFFAF"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5623448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209AFD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68AA893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w:t>
            </w:r>
          </w:p>
        </w:tc>
        <w:tc>
          <w:tcPr>
            <w:tcW w:w="327" w:type="pct"/>
            <w:noWrap/>
            <w:hideMark/>
          </w:tcPr>
          <w:p w14:paraId="715DF35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0600</w:t>
            </w:r>
          </w:p>
        </w:tc>
        <w:tc>
          <w:tcPr>
            <w:tcW w:w="337" w:type="pct"/>
            <w:noWrap/>
            <w:hideMark/>
          </w:tcPr>
          <w:p w14:paraId="3C4D48F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13.7</w:t>
            </w:r>
          </w:p>
        </w:tc>
        <w:tc>
          <w:tcPr>
            <w:tcW w:w="356" w:type="pct"/>
            <w:noWrap/>
            <w:hideMark/>
          </w:tcPr>
          <w:p w14:paraId="7BF4149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149.8</w:t>
            </w:r>
          </w:p>
        </w:tc>
        <w:tc>
          <w:tcPr>
            <w:tcW w:w="305" w:type="pct"/>
            <w:noWrap/>
            <w:hideMark/>
          </w:tcPr>
          <w:p w14:paraId="5DC7239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60</w:t>
            </w:r>
          </w:p>
        </w:tc>
        <w:tc>
          <w:tcPr>
            <w:tcW w:w="293" w:type="pct"/>
            <w:noWrap/>
            <w:hideMark/>
          </w:tcPr>
          <w:p w14:paraId="3BAE764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25</w:t>
            </w:r>
          </w:p>
        </w:tc>
        <w:tc>
          <w:tcPr>
            <w:tcW w:w="305" w:type="pct"/>
            <w:noWrap/>
            <w:hideMark/>
          </w:tcPr>
          <w:p w14:paraId="2EFC9B1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328" w:type="pct"/>
            <w:noWrap/>
            <w:hideMark/>
          </w:tcPr>
          <w:p w14:paraId="2BD6D9F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995</w:t>
            </w:r>
          </w:p>
        </w:tc>
        <w:tc>
          <w:tcPr>
            <w:tcW w:w="753" w:type="pct"/>
            <w:noWrap/>
            <w:hideMark/>
          </w:tcPr>
          <w:p w14:paraId="6C75727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70B4F18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68A1DD9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59AE7F29"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2806A7A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25A8BA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06AC8BA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w:t>
            </w:r>
          </w:p>
        </w:tc>
        <w:tc>
          <w:tcPr>
            <w:tcW w:w="327" w:type="pct"/>
            <w:noWrap/>
            <w:hideMark/>
          </w:tcPr>
          <w:p w14:paraId="2475E3B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1200</w:t>
            </w:r>
          </w:p>
        </w:tc>
        <w:tc>
          <w:tcPr>
            <w:tcW w:w="337" w:type="pct"/>
            <w:noWrap/>
            <w:hideMark/>
          </w:tcPr>
          <w:p w14:paraId="59AE258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13.0</w:t>
            </w:r>
          </w:p>
        </w:tc>
        <w:tc>
          <w:tcPr>
            <w:tcW w:w="356" w:type="pct"/>
            <w:noWrap/>
            <w:hideMark/>
          </w:tcPr>
          <w:p w14:paraId="08E3309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150.0</w:t>
            </w:r>
          </w:p>
        </w:tc>
        <w:tc>
          <w:tcPr>
            <w:tcW w:w="305" w:type="pct"/>
            <w:noWrap/>
            <w:hideMark/>
          </w:tcPr>
          <w:p w14:paraId="0ECB1A2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293" w:type="pct"/>
            <w:noWrap/>
            <w:hideMark/>
          </w:tcPr>
          <w:p w14:paraId="20B7C84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25</w:t>
            </w:r>
          </w:p>
        </w:tc>
        <w:tc>
          <w:tcPr>
            <w:tcW w:w="305" w:type="pct"/>
            <w:noWrap/>
            <w:hideMark/>
          </w:tcPr>
          <w:p w14:paraId="458A16E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328" w:type="pct"/>
            <w:noWrap/>
            <w:hideMark/>
          </w:tcPr>
          <w:p w14:paraId="5D9DFCC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994</w:t>
            </w:r>
          </w:p>
        </w:tc>
        <w:tc>
          <w:tcPr>
            <w:tcW w:w="753" w:type="pct"/>
            <w:noWrap/>
            <w:hideMark/>
          </w:tcPr>
          <w:p w14:paraId="10F73C1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77C99B2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0C52A5C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30BB2E3B"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165126C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4248924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75218C2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w:t>
            </w:r>
          </w:p>
        </w:tc>
        <w:tc>
          <w:tcPr>
            <w:tcW w:w="327" w:type="pct"/>
            <w:noWrap/>
            <w:hideMark/>
          </w:tcPr>
          <w:p w14:paraId="230AC1D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1800</w:t>
            </w:r>
          </w:p>
        </w:tc>
        <w:tc>
          <w:tcPr>
            <w:tcW w:w="337" w:type="pct"/>
            <w:noWrap/>
            <w:hideMark/>
          </w:tcPr>
          <w:p w14:paraId="6EBBDAF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12.5</w:t>
            </w:r>
          </w:p>
        </w:tc>
        <w:tc>
          <w:tcPr>
            <w:tcW w:w="356" w:type="pct"/>
            <w:noWrap/>
            <w:hideMark/>
          </w:tcPr>
          <w:p w14:paraId="37CCA2A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150.4</w:t>
            </w:r>
          </w:p>
        </w:tc>
        <w:tc>
          <w:tcPr>
            <w:tcW w:w="305" w:type="pct"/>
            <w:noWrap/>
            <w:hideMark/>
          </w:tcPr>
          <w:p w14:paraId="4088C7F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293" w:type="pct"/>
            <w:noWrap/>
            <w:hideMark/>
          </w:tcPr>
          <w:p w14:paraId="5A6D479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30</w:t>
            </w:r>
          </w:p>
        </w:tc>
        <w:tc>
          <w:tcPr>
            <w:tcW w:w="305" w:type="pct"/>
            <w:noWrap/>
            <w:hideMark/>
          </w:tcPr>
          <w:p w14:paraId="2D616B4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328" w:type="pct"/>
            <w:noWrap/>
            <w:hideMark/>
          </w:tcPr>
          <w:p w14:paraId="0D5CD4A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995</w:t>
            </w:r>
          </w:p>
        </w:tc>
        <w:tc>
          <w:tcPr>
            <w:tcW w:w="753" w:type="pct"/>
            <w:noWrap/>
            <w:hideMark/>
          </w:tcPr>
          <w:p w14:paraId="3D564F4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332B228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18D7FAB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6D140B7F"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17E953C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6D405BB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590BC54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w:t>
            </w:r>
          </w:p>
        </w:tc>
        <w:tc>
          <w:tcPr>
            <w:tcW w:w="327" w:type="pct"/>
            <w:noWrap/>
            <w:hideMark/>
          </w:tcPr>
          <w:p w14:paraId="339B7B5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37" w:type="pct"/>
            <w:noWrap/>
            <w:hideMark/>
          </w:tcPr>
          <w:p w14:paraId="6ED6ECC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12.4</w:t>
            </w:r>
          </w:p>
        </w:tc>
        <w:tc>
          <w:tcPr>
            <w:tcW w:w="356" w:type="pct"/>
            <w:noWrap/>
            <w:hideMark/>
          </w:tcPr>
          <w:p w14:paraId="46466F0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150.9</w:t>
            </w:r>
          </w:p>
        </w:tc>
        <w:tc>
          <w:tcPr>
            <w:tcW w:w="305" w:type="pct"/>
            <w:noWrap/>
            <w:hideMark/>
          </w:tcPr>
          <w:p w14:paraId="171E263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7AAC576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35</w:t>
            </w:r>
          </w:p>
        </w:tc>
        <w:tc>
          <w:tcPr>
            <w:tcW w:w="305" w:type="pct"/>
            <w:noWrap/>
            <w:hideMark/>
          </w:tcPr>
          <w:p w14:paraId="40A110C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50</w:t>
            </w:r>
          </w:p>
        </w:tc>
        <w:tc>
          <w:tcPr>
            <w:tcW w:w="328" w:type="pct"/>
            <w:noWrap/>
            <w:hideMark/>
          </w:tcPr>
          <w:p w14:paraId="7E0EB6A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992</w:t>
            </w:r>
          </w:p>
        </w:tc>
        <w:tc>
          <w:tcPr>
            <w:tcW w:w="753" w:type="pct"/>
            <w:noWrap/>
            <w:hideMark/>
          </w:tcPr>
          <w:p w14:paraId="1583171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90/60/45/90</w:t>
            </w:r>
          </w:p>
        </w:tc>
        <w:tc>
          <w:tcPr>
            <w:tcW w:w="726" w:type="pct"/>
            <w:noWrap/>
            <w:hideMark/>
          </w:tcPr>
          <w:p w14:paraId="611A8E9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52DC6B7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3E65E413"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350A01B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5BF0CFF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4067856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w:t>
            </w:r>
          </w:p>
        </w:tc>
        <w:tc>
          <w:tcPr>
            <w:tcW w:w="327" w:type="pct"/>
            <w:noWrap/>
            <w:hideMark/>
          </w:tcPr>
          <w:p w14:paraId="5E74D91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0600</w:t>
            </w:r>
          </w:p>
        </w:tc>
        <w:tc>
          <w:tcPr>
            <w:tcW w:w="337" w:type="pct"/>
            <w:noWrap/>
            <w:hideMark/>
          </w:tcPr>
          <w:p w14:paraId="43B9350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12.6</w:t>
            </w:r>
          </w:p>
        </w:tc>
        <w:tc>
          <w:tcPr>
            <w:tcW w:w="356" w:type="pct"/>
            <w:noWrap/>
            <w:hideMark/>
          </w:tcPr>
          <w:p w14:paraId="33350A9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151.5</w:t>
            </w:r>
          </w:p>
        </w:tc>
        <w:tc>
          <w:tcPr>
            <w:tcW w:w="305" w:type="pct"/>
            <w:noWrap/>
            <w:hideMark/>
          </w:tcPr>
          <w:p w14:paraId="14E3242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68EEF74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35</w:t>
            </w:r>
          </w:p>
        </w:tc>
        <w:tc>
          <w:tcPr>
            <w:tcW w:w="305" w:type="pct"/>
            <w:noWrap/>
            <w:hideMark/>
          </w:tcPr>
          <w:p w14:paraId="3292774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50</w:t>
            </w:r>
          </w:p>
        </w:tc>
        <w:tc>
          <w:tcPr>
            <w:tcW w:w="328" w:type="pct"/>
            <w:noWrap/>
            <w:hideMark/>
          </w:tcPr>
          <w:p w14:paraId="37F7AA8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992</w:t>
            </w:r>
          </w:p>
        </w:tc>
        <w:tc>
          <w:tcPr>
            <w:tcW w:w="753" w:type="pct"/>
            <w:noWrap/>
            <w:hideMark/>
          </w:tcPr>
          <w:p w14:paraId="3354CF1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90/60/45/90</w:t>
            </w:r>
          </w:p>
        </w:tc>
        <w:tc>
          <w:tcPr>
            <w:tcW w:w="726" w:type="pct"/>
            <w:noWrap/>
            <w:hideMark/>
          </w:tcPr>
          <w:p w14:paraId="5798552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0A06B54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5630CD7C"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65EB80F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16BFA2A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50CFC47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w:t>
            </w:r>
          </w:p>
        </w:tc>
        <w:tc>
          <w:tcPr>
            <w:tcW w:w="327" w:type="pct"/>
            <w:noWrap/>
            <w:hideMark/>
          </w:tcPr>
          <w:p w14:paraId="4DB12DB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1200</w:t>
            </w:r>
          </w:p>
        </w:tc>
        <w:tc>
          <w:tcPr>
            <w:tcW w:w="337" w:type="pct"/>
            <w:noWrap/>
            <w:hideMark/>
          </w:tcPr>
          <w:p w14:paraId="2132FA6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13.1</w:t>
            </w:r>
          </w:p>
        </w:tc>
        <w:tc>
          <w:tcPr>
            <w:tcW w:w="356" w:type="pct"/>
            <w:noWrap/>
            <w:hideMark/>
          </w:tcPr>
          <w:p w14:paraId="3BBD1B1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151.8</w:t>
            </w:r>
          </w:p>
        </w:tc>
        <w:tc>
          <w:tcPr>
            <w:tcW w:w="305" w:type="pct"/>
            <w:noWrap/>
            <w:hideMark/>
          </w:tcPr>
          <w:p w14:paraId="60C5C4E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1E1FD9E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35</w:t>
            </w:r>
          </w:p>
        </w:tc>
        <w:tc>
          <w:tcPr>
            <w:tcW w:w="305" w:type="pct"/>
            <w:noWrap/>
            <w:hideMark/>
          </w:tcPr>
          <w:p w14:paraId="46F7B37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50</w:t>
            </w:r>
          </w:p>
        </w:tc>
        <w:tc>
          <w:tcPr>
            <w:tcW w:w="328" w:type="pct"/>
            <w:noWrap/>
            <w:hideMark/>
          </w:tcPr>
          <w:p w14:paraId="27AD6ED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990</w:t>
            </w:r>
          </w:p>
        </w:tc>
        <w:tc>
          <w:tcPr>
            <w:tcW w:w="753" w:type="pct"/>
            <w:noWrap/>
            <w:hideMark/>
          </w:tcPr>
          <w:p w14:paraId="4382234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90/60/45/90</w:t>
            </w:r>
          </w:p>
        </w:tc>
        <w:tc>
          <w:tcPr>
            <w:tcW w:w="726" w:type="pct"/>
            <w:noWrap/>
            <w:hideMark/>
          </w:tcPr>
          <w:p w14:paraId="7290D16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38BD6DF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31AD48FC"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2947FAB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496940A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65E307A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w:t>
            </w:r>
          </w:p>
        </w:tc>
        <w:tc>
          <w:tcPr>
            <w:tcW w:w="327" w:type="pct"/>
            <w:noWrap/>
            <w:hideMark/>
          </w:tcPr>
          <w:p w14:paraId="51A9BDE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1800</w:t>
            </w:r>
          </w:p>
        </w:tc>
        <w:tc>
          <w:tcPr>
            <w:tcW w:w="337" w:type="pct"/>
            <w:noWrap/>
            <w:hideMark/>
          </w:tcPr>
          <w:p w14:paraId="77E81DA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13.8</w:t>
            </w:r>
          </w:p>
        </w:tc>
        <w:tc>
          <w:tcPr>
            <w:tcW w:w="356" w:type="pct"/>
            <w:noWrap/>
            <w:hideMark/>
          </w:tcPr>
          <w:p w14:paraId="1EC5EFA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151.9</w:t>
            </w:r>
          </w:p>
        </w:tc>
        <w:tc>
          <w:tcPr>
            <w:tcW w:w="305" w:type="pct"/>
            <w:noWrap/>
            <w:hideMark/>
          </w:tcPr>
          <w:p w14:paraId="2A88844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5246AB9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305" w:type="pct"/>
            <w:noWrap/>
            <w:hideMark/>
          </w:tcPr>
          <w:p w14:paraId="7C31DB5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55</w:t>
            </w:r>
          </w:p>
        </w:tc>
        <w:tc>
          <w:tcPr>
            <w:tcW w:w="328" w:type="pct"/>
            <w:noWrap/>
            <w:hideMark/>
          </w:tcPr>
          <w:p w14:paraId="1FB8220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988</w:t>
            </w:r>
          </w:p>
        </w:tc>
        <w:tc>
          <w:tcPr>
            <w:tcW w:w="753" w:type="pct"/>
            <w:noWrap/>
            <w:hideMark/>
          </w:tcPr>
          <w:p w14:paraId="75FEFC0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90/60/45/90</w:t>
            </w:r>
          </w:p>
        </w:tc>
        <w:tc>
          <w:tcPr>
            <w:tcW w:w="726" w:type="pct"/>
            <w:noWrap/>
            <w:hideMark/>
          </w:tcPr>
          <w:p w14:paraId="52167D7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43D7323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383A2EFF"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5FD5B47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47895D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411A235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w:t>
            </w:r>
          </w:p>
        </w:tc>
        <w:tc>
          <w:tcPr>
            <w:tcW w:w="327" w:type="pct"/>
            <w:noWrap/>
            <w:hideMark/>
          </w:tcPr>
          <w:p w14:paraId="22C9A0B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37" w:type="pct"/>
            <w:noWrap/>
            <w:hideMark/>
          </w:tcPr>
          <w:p w14:paraId="2C27282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14.5</w:t>
            </w:r>
          </w:p>
        </w:tc>
        <w:tc>
          <w:tcPr>
            <w:tcW w:w="356" w:type="pct"/>
            <w:noWrap/>
            <w:hideMark/>
          </w:tcPr>
          <w:p w14:paraId="753B54C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152.1</w:t>
            </w:r>
          </w:p>
        </w:tc>
        <w:tc>
          <w:tcPr>
            <w:tcW w:w="305" w:type="pct"/>
            <w:noWrap/>
            <w:hideMark/>
          </w:tcPr>
          <w:p w14:paraId="00311C0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770C42F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45</w:t>
            </w:r>
          </w:p>
        </w:tc>
        <w:tc>
          <w:tcPr>
            <w:tcW w:w="305" w:type="pct"/>
            <w:noWrap/>
            <w:hideMark/>
          </w:tcPr>
          <w:p w14:paraId="2C72714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65</w:t>
            </w:r>
          </w:p>
        </w:tc>
        <w:tc>
          <w:tcPr>
            <w:tcW w:w="328" w:type="pct"/>
            <w:noWrap/>
            <w:hideMark/>
          </w:tcPr>
          <w:p w14:paraId="3D6F72D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989</w:t>
            </w:r>
          </w:p>
        </w:tc>
        <w:tc>
          <w:tcPr>
            <w:tcW w:w="753" w:type="pct"/>
            <w:noWrap/>
            <w:hideMark/>
          </w:tcPr>
          <w:p w14:paraId="7795DD6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100/45/45/100</w:t>
            </w:r>
          </w:p>
        </w:tc>
        <w:tc>
          <w:tcPr>
            <w:tcW w:w="726" w:type="pct"/>
            <w:noWrap/>
            <w:hideMark/>
          </w:tcPr>
          <w:p w14:paraId="4B5C7C5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361AABB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76A032E9"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2B29CA3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7D3FC18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11F0233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w:t>
            </w:r>
          </w:p>
        </w:tc>
        <w:tc>
          <w:tcPr>
            <w:tcW w:w="327" w:type="pct"/>
            <w:noWrap/>
            <w:hideMark/>
          </w:tcPr>
          <w:p w14:paraId="4483163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0600</w:t>
            </w:r>
          </w:p>
        </w:tc>
        <w:tc>
          <w:tcPr>
            <w:tcW w:w="337" w:type="pct"/>
            <w:noWrap/>
            <w:hideMark/>
          </w:tcPr>
          <w:p w14:paraId="73F75E9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15.1</w:t>
            </w:r>
          </w:p>
        </w:tc>
        <w:tc>
          <w:tcPr>
            <w:tcW w:w="356" w:type="pct"/>
            <w:noWrap/>
            <w:hideMark/>
          </w:tcPr>
          <w:p w14:paraId="73F5C72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152.5</w:t>
            </w:r>
          </w:p>
        </w:tc>
        <w:tc>
          <w:tcPr>
            <w:tcW w:w="305" w:type="pct"/>
            <w:noWrap/>
            <w:hideMark/>
          </w:tcPr>
          <w:p w14:paraId="36E6622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w:t>
            </w:r>
          </w:p>
        </w:tc>
        <w:tc>
          <w:tcPr>
            <w:tcW w:w="293" w:type="pct"/>
            <w:noWrap/>
            <w:hideMark/>
          </w:tcPr>
          <w:p w14:paraId="3F5098E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50</w:t>
            </w:r>
          </w:p>
        </w:tc>
        <w:tc>
          <w:tcPr>
            <w:tcW w:w="305" w:type="pct"/>
            <w:noWrap/>
            <w:hideMark/>
          </w:tcPr>
          <w:p w14:paraId="1205F5B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70</w:t>
            </w:r>
          </w:p>
        </w:tc>
        <w:tc>
          <w:tcPr>
            <w:tcW w:w="328" w:type="pct"/>
            <w:noWrap/>
            <w:hideMark/>
          </w:tcPr>
          <w:p w14:paraId="09B0184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985</w:t>
            </w:r>
          </w:p>
        </w:tc>
        <w:tc>
          <w:tcPr>
            <w:tcW w:w="753" w:type="pct"/>
            <w:noWrap/>
            <w:hideMark/>
          </w:tcPr>
          <w:p w14:paraId="439FB7A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100/45/45/100</w:t>
            </w:r>
          </w:p>
        </w:tc>
        <w:tc>
          <w:tcPr>
            <w:tcW w:w="726" w:type="pct"/>
            <w:noWrap/>
            <w:hideMark/>
          </w:tcPr>
          <w:p w14:paraId="615652E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30/0/0/20</w:t>
            </w:r>
          </w:p>
        </w:tc>
        <w:tc>
          <w:tcPr>
            <w:tcW w:w="309" w:type="pct"/>
            <w:noWrap/>
            <w:hideMark/>
          </w:tcPr>
          <w:p w14:paraId="47B7F0D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5A821051"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7ACE12A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4EAF3E6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33F9E13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w:t>
            </w:r>
          </w:p>
        </w:tc>
        <w:tc>
          <w:tcPr>
            <w:tcW w:w="327" w:type="pct"/>
            <w:noWrap/>
            <w:hideMark/>
          </w:tcPr>
          <w:p w14:paraId="1442C99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1200</w:t>
            </w:r>
          </w:p>
        </w:tc>
        <w:tc>
          <w:tcPr>
            <w:tcW w:w="337" w:type="pct"/>
            <w:noWrap/>
            <w:hideMark/>
          </w:tcPr>
          <w:p w14:paraId="613D477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15.6</w:t>
            </w:r>
          </w:p>
        </w:tc>
        <w:tc>
          <w:tcPr>
            <w:tcW w:w="356" w:type="pct"/>
            <w:noWrap/>
            <w:hideMark/>
          </w:tcPr>
          <w:p w14:paraId="06EB088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153.3</w:t>
            </w:r>
          </w:p>
        </w:tc>
        <w:tc>
          <w:tcPr>
            <w:tcW w:w="305" w:type="pct"/>
            <w:noWrap/>
            <w:hideMark/>
          </w:tcPr>
          <w:p w14:paraId="01B3FA2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30</w:t>
            </w:r>
          </w:p>
        </w:tc>
        <w:tc>
          <w:tcPr>
            <w:tcW w:w="293" w:type="pct"/>
            <w:noWrap/>
            <w:hideMark/>
          </w:tcPr>
          <w:p w14:paraId="709006A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60</w:t>
            </w:r>
          </w:p>
        </w:tc>
        <w:tc>
          <w:tcPr>
            <w:tcW w:w="305" w:type="pct"/>
            <w:noWrap/>
            <w:hideMark/>
          </w:tcPr>
          <w:p w14:paraId="605C0AC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85</w:t>
            </w:r>
          </w:p>
        </w:tc>
        <w:tc>
          <w:tcPr>
            <w:tcW w:w="328" w:type="pct"/>
            <w:noWrap/>
            <w:hideMark/>
          </w:tcPr>
          <w:p w14:paraId="4615C05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977</w:t>
            </w:r>
          </w:p>
        </w:tc>
        <w:tc>
          <w:tcPr>
            <w:tcW w:w="753" w:type="pct"/>
            <w:noWrap/>
            <w:hideMark/>
          </w:tcPr>
          <w:p w14:paraId="4B81B4B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49FE666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40/20/20/30</w:t>
            </w:r>
          </w:p>
        </w:tc>
        <w:tc>
          <w:tcPr>
            <w:tcW w:w="309" w:type="pct"/>
            <w:noWrap/>
            <w:hideMark/>
          </w:tcPr>
          <w:p w14:paraId="3FAC92A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6CA9B26A"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4AB8C77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DCA255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3F0711A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w:t>
            </w:r>
          </w:p>
        </w:tc>
        <w:tc>
          <w:tcPr>
            <w:tcW w:w="327" w:type="pct"/>
            <w:noWrap/>
            <w:hideMark/>
          </w:tcPr>
          <w:p w14:paraId="0D3E3E5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1800</w:t>
            </w:r>
          </w:p>
        </w:tc>
        <w:tc>
          <w:tcPr>
            <w:tcW w:w="337" w:type="pct"/>
            <w:noWrap/>
            <w:hideMark/>
          </w:tcPr>
          <w:p w14:paraId="27E977C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16.4</w:t>
            </w:r>
          </w:p>
        </w:tc>
        <w:tc>
          <w:tcPr>
            <w:tcW w:w="356" w:type="pct"/>
            <w:noWrap/>
            <w:hideMark/>
          </w:tcPr>
          <w:p w14:paraId="42A5CD2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155.0</w:t>
            </w:r>
          </w:p>
        </w:tc>
        <w:tc>
          <w:tcPr>
            <w:tcW w:w="305" w:type="pct"/>
            <w:noWrap/>
            <w:hideMark/>
          </w:tcPr>
          <w:p w14:paraId="6DBC87F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25</w:t>
            </w:r>
          </w:p>
        </w:tc>
        <w:tc>
          <w:tcPr>
            <w:tcW w:w="293" w:type="pct"/>
            <w:noWrap/>
            <w:hideMark/>
          </w:tcPr>
          <w:p w14:paraId="74B9FCE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65</w:t>
            </w:r>
          </w:p>
        </w:tc>
        <w:tc>
          <w:tcPr>
            <w:tcW w:w="305" w:type="pct"/>
            <w:noWrap/>
            <w:hideMark/>
          </w:tcPr>
          <w:p w14:paraId="1E281DD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90</w:t>
            </w:r>
          </w:p>
        </w:tc>
        <w:tc>
          <w:tcPr>
            <w:tcW w:w="328" w:type="pct"/>
            <w:noWrap/>
            <w:hideMark/>
          </w:tcPr>
          <w:p w14:paraId="040D4E3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977</w:t>
            </w:r>
          </w:p>
        </w:tc>
        <w:tc>
          <w:tcPr>
            <w:tcW w:w="753" w:type="pct"/>
            <w:noWrap/>
            <w:hideMark/>
          </w:tcPr>
          <w:p w14:paraId="0D7E8C0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4ACE4ED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40/30/30/30</w:t>
            </w:r>
          </w:p>
        </w:tc>
        <w:tc>
          <w:tcPr>
            <w:tcW w:w="309" w:type="pct"/>
            <w:noWrap/>
            <w:hideMark/>
          </w:tcPr>
          <w:p w14:paraId="67B382B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6AA2AA8C"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452E7ED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3C52BD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5E309FB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0A6D096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37" w:type="pct"/>
            <w:noWrap/>
            <w:hideMark/>
          </w:tcPr>
          <w:p w14:paraId="140F666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17.5</w:t>
            </w:r>
          </w:p>
        </w:tc>
        <w:tc>
          <w:tcPr>
            <w:tcW w:w="356" w:type="pct"/>
            <w:noWrap/>
            <w:hideMark/>
          </w:tcPr>
          <w:p w14:paraId="2DD9368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156.8</w:t>
            </w:r>
          </w:p>
        </w:tc>
        <w:tc>
          <w:tcPr>
            <w:tcW w:w="305" w:type="pct"/>
            <w:noWrap/>
            <w:hideMark/>
          </w:tcPr>
          <w:p w14:paraId="010E4F4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w:t>
            </w:r>
          </w:p>
        </w:tc>
        <w:tc>
          <w:tcPr>
            <w:tcW w:w="293" w:type="pct"/>
            <w:noWrap/>
            <w:hideMark/>
          </w:tcPr>
          <w:p w14:paraId="1D036BD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80</w:t>
            </w:r>
          </w:p>
        </w:tc>
        <w:tc>
          <w:tcPr>
            <w:tcW w:w="305" w:type="pct"/>
            <w:noWrap/>
            <w:hideMark/>
          </w:tcPr>
          <w:p w14:paraId="274E1C2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110</w:t>
            </w:r>
          </w:p>
        </w:tc>
        <w:tc>
          <w:tcPr>
            <w:tcW w:w="328" w:type="pct"/>
            <w:noWrap/>
            <w:hideMark/>
          </w:tcPr>
          <w:p w14:paraId="7A9A2CB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964</w:t>
            </w:r>
          </w:p>
        </w:tc>
        <w:tc>
          <w:tcPr>
            <w:tcW w:w="753" w:type="pct"/>
            <w:noWrap/>
            <w:hideMark/>
          </w:tcPr>
          <w:p w14:paraId="07B1467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36E8783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40/30/30/30</w:t>
            </w:r>
          </w:p>
        </w:tc>
        <w:tc>
          <w:tcPr>
            <w:tcW w:w="309" w:type="pct"/>
            <w:noWrap/>
            <w:hideMark/>
          </w:tcPr>
          <w:p w14:paraId="0F5929B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76107E16"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7D759ED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45C749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09F21C9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283F0B1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0400</w:t>
            </w:r>
          </w:p>
        </w:tc>
        <w:tc>
          <w:tcPr>
            <w:tcW w:w="337" w:type="pct"/>
            <w:noWrap/>
            <w:hideMark/>
          </w:tcPr>
          <w:p w14:paraId="159878F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18.5</w:t>
            </w:r>
          </w:p>
        </w:tc>
        <w:tc>
          <w:tcPr>
            <w:tcW w:w="356" w:type="pct"/>
            <w:noWrap/>
            <w:hideMark/>
          </w:tcPr>
          <w:p w14:paraId="1564B9B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158.1</w:t>
            </w:r>
          </w:p>
        </w:tc>
        <w:tc>
          <w:tcPr>
            <w:tcW w:w="305" w:type="pct"/>
            <w:noWrap/>
            <w:hideMark/>
          </w:tcPr>
          <w:p w14:paraId="5435D7E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w:t>
            </w:r>
          </w:p>
        </w:tc>
        <w:tc>
          <w:tcPr>
            <w:tcW w:w="293" w:type="pct"/>
            <w:noWrap/>
            <w:hideMark/>
          </w:tcPr>
          <w:p w14:paraId="30A9AA9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w:t>
            </w:r>
          </w:p>
        </w:tc>
        <w:tc>
          <w:tcPr>
            <w:tcW w:w="305" w:type="pct"/>
            <w:noWrap/>
            <w:hideMark/>
          </w:tcPr>
          <w:p w14:paraId="78032B1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140</w:t>
            </w:r>
          </w:p>
        </w:tc>
        <w:tc>
          <w:tcPr>
            <w:tcW w:w="328" w:type="pct"/>
            <w:noWrap/>
            <w:hideMark/>
          </w:tcPr>
          <w:p w14:paraId="2C99EED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943</w:t>
            </w:r>
          </w:p>
        </w:tc>
        <w:tc>
          <w:tcPr>
            <w:tcW w:w="753" w:type="pct"/>
            <w:noWrap/>
            <w:hideMark/>
          </w:tcPr>
          <w:p w14:paraId="286BCEB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4AE6604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40/30/30/30</w:t>
            </w:r>
          </w:p>
        </w:tc>
        <w:tc>
          <w:tcPr>
            <w:tcW w:w="309" w:type="pct"/>
            <w:noWrap/>
            <w:hideMark/>
          </w:tcPr>
          <w:p w14:paraId="0308722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31E5B30A"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71C2011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3AB18E5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48ADE96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52E114A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0600</w:t>
            </w:r>
          </w:p>
        </w:tc>
        <w:tc>
          <w:tcPr>
            <w:tcW w:w="337" w:type="pct"/>
            <w:noWrap/>
            <w:hideMark/>
          </w:tcPr>
          <w:p w14:paraId="1FE20F88"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19.1</w:t>
            </w:r>
          </w:p>
        </w:tc>
        <w:tc>
          <w:tcPr>
            <w:tcW w:w="356" w:type="pct"/>
            <w:noWrap/>
            <w:hideMark/>
          </w:tcPr>
          <w:p w14:paraId="3E7A851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158.8</w:t>
            </w:r>
          </w:p>
        </w:tc>
        <w:tc>
          <w:tcPr>
            <w:tcW w:w="305" w:type="pct"/>
            <w:noWrap/>
            <w:hideMark/>
          </w:tcPr>
          <w:p w14:paraId="7D515F8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w:t>
            </w:r>
          </w:p>
        </w:tc>
        <w:tc>
          <w:tcPr>
            <w:tcW w:w="293" w:type="pct"/>
            <w:noWrap/>
            <w:hideMark/>
          </w:tcPr>
          <w:p w14:paraId="35CBC95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w:t>
            </w:r>
          </w:p>
        </w:tc>
        <w:tc>
          <w:tcPr>
            <w:tcW w:w="305" w:type="pct"/>
            <w:noWrap/>
            <w:hideMark/>
          </w:tcPr>
          <w:p w14:paraId="65F8DB8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140</w:t>
            </w:r>
          </w:p>
        </w:tc>
        <w:tc>
          <w:tcPr>
            <w:tcW w:w="328" w:type="pct"/>
            <w:noWrap/>
            <w:hideMark/>
          </w:tcPr>
          <w:p w14:paraId="170A0B8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944</w:t>
            </w:r>
          </w:p>
        </w:tc>
        <w:tc>
          <w:tcPr>
            <w:tcW w:w="753" w:type="pct"/>
            <w:noWrap/>
            <w:hideMark/>
          </w:tcPr>
          <w:p w14:paraId="776A0DB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3A9C279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40/30/30/30</w:t>
            </w:r>
          </w:p>
        </w:tc>
        <w:tc>
          <w:tcPr>
            <w:tcW w:w="309" w:type="pct"/>
            <w:noWrap/>
            <w:hideMark/>
          </w:tcPr>
          <w:p w14:paraId="13A812C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6876C51B"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5412507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5DA4AF4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11E61C4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43D79A9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1000</w:t>
            </w:r>
          </w:p>
        </w:tc>
        <w:tc>
          <w:tcPr>
            <w:tcW w:w="337" w:type="pct"/>
            <w:noWrap/>
            <w:hideMark/>
          </w:tcPr>
          <w:p w14:paraId="4151B78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w:t>
            </w:r>
          </w:p>
        </w:tc>
        <w:tc>
          <w:tcPr>
            <w:tcW w:w="356" w:type="pct"/>
            <w:noWrap/>
            <w:hideMark/>
          </w:tcPr>
          <w:p w14:paraId="76FA330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160.0</w:t>
            </w:r>
          </w:p>
        </w:tc>
        <w:tc>
          <w:tcPr>
            <w:tcW w:w="305" w:type="pct"/>
            <w:noWrap/>
            <w:hideMark/>
          </w:tcPr>
          <w:p w14:paraId="7785230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15</w:t>
            </w:r>
          </w:p>
        </w:tc>
        <w:tc>
          <w:tcPr>
            <w:tcW w:w="293" w:type="pct"/>
            <w:noWrap/>
            <w:hideMark/>
          </w:tcPr>
          <w:p w14:paraId="499CE0D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w:t>
            </w:r>
          </w:p>
        </w:tc>
        <w:tc>
          <w:tcPr>
            <w:tcW w:w="305" w:type="pct"/>
            <w:noWrap/>
            <w:hideMark/>
          </w:tcPr>
          <w:p w14:paraId="226B4FB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140</w:t>
            </w:r>
          </w:p>
        </w:tc>
        <w:tc>
          <w:tcPr>
            <w:tcW w:w="328" w:type="pct"/>
            <w:noWrap/>
            <w:hideMark/>
          </w:tcPr>
          <w:p w14:paraId="09DEA3C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943</w:t>
            </w:r>
          </w:p>
        </w:tc>
        <w:tc>
          <w:tcPr>
            <w:tcW w:w="753" w:type="pct"/>
            <w:noWrap/>
            <w:hideMark/>
          </w:tcPr>
          <w:p w14:paraId="3D3E0A3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100/60/60/100</w:t>
            </w:r>
          </w:p>
        </w:tc>
        <w:tc>
          <w:tcPr>
            <w:tcW w:w="726" w:type="pct"/>
            <w:noWrap/>
            <w:hideMark/>
          </w:tcPr>
          <w:p w14:paraId="101BDD8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40/30/30/30</w:t>
            </w:r>
          </w:p>
        </w:tc>
        <w:tc>
          <w:tcPr>
            <w:tcW w:w="309" w:type="pct"/>
            <w:noWrap/>
            <w:hideMark/>
          </w:tcPr>
          <w:p w14:paraId="180DE78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w:t>
            </w:r>
          </w:p>
        </w:tc>
      </w:tr>
      <w:tr w:rsidR="0068772B" w:rsidRPr="0068772B" w14:paraId="3388694E"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2F749213"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2614A0A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0063A73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0A11E70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1200</w:t>
            </w:r>
          </w:p>
        </w:tc>
        <w:tc>
          <w:tcPr>
            <w:tcW w:w="337" w:type="pct"/>
            <w:noWrap/>
            <w:hideMark/>
          </w:tcPr>
          <w:p w14:paraId="6BD9DF4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20.6</w:t>
            </w:r>
          </w:p>
        </w:tc>
        <w:tc>
          <w:tcPr>
            <w:tcW w:w="356" w:type="pct"/>
            <w:noWrap/>
            <w:hideMark/>
          </w:tcPr>
          <w:p w14:paraId="20576AD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160.6</w:t>
            </w:r>
          </w:p>
        </w:tc>
        <w:tc>
          <w:tcPr>
            <w:tcW w:w="305" w:type="pct"/>
            <w:noWrap/>
            <w:hideMark/>
          </w:tcPr>
          <w:p w14:paraId="54A9C24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w:t>
            </w:r>
          </w:p>
        </w:tc>
        <w:tc>
          <w:tcPr>
            <w:tcW w:w="293" w:type="pct"/>
            <w:noWrap/>
            <w:hideMark/>
          </w:tcPr>
          <w:p w14:paraId="0F8FA67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85</w:t>
            </w:r>
          </w:p>
        </w:tc>
        <w:tc>
          <w:tcPr>
            <w:tcW w:w="305" w:type="pct"/>
            <w:noWrap/>
            <w:hideMark/>
          </w:tcPr>
          <w:p w14:paraId="14F105C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120</w:t>
            </w:r>
          </w:p>
        </w:tc>
        <w:tc>
          <w:tcPr>
            <w:tcW w:w="328" w:type="pct"/>
            <w:noWrap/>
            <w:hideMark/>
          </w:tcPr>
          <w:p w14:paraId="7D7897F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957</w:t>
            </w:r>
          </w:p>
        </w:tc>
        <w:tc>
          <w:tcPr>
            <w:tcW w:w="753" w:type="pct"/>
            <w:noWrap/>
            <w:hideMark/>
          </w:tcPr>
          <w:p w14:paraId="166B8AD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36B95FE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00A0CA95"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25185512"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133CB181"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1A724A84"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2DA15EF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w:t>
            </w:r>
          </w:p>
        </w:tc>
        <w:tc>
          <w:tcPr>
            <w:tcW w:w="327" w:type="pct"/>
            <w:noWrap/>
            <w:hideMark/>
          </w:tcPr>
          <w:p w14:paraId="22C503F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1800</w:t>
            </w:r>
          </w:p>
        </w:tc>
        <w:tc>
          <w:tcPr>
            <w:tcW w:w="337" w:type="pct"/>
            <w:noWrap/>
            <w:hideMark/>
          </w:tcPr>
          <w:p w14:paraId="7B3698F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22.6</w:t>
            </w:r>
          </w:p>
        </w:tc>
        <w:tc>
          <w:tcPr>
            <w:tcW w:w="356" w:type="pct"/>
            <w:noWrap/>
            <w:hideMark/>
          </w:tcPr>
          <w:p w14:paraId="78986AE7"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162.8</w:t>
            </w:r>
          </w:p>
        </w:tc>
        <w:tc>
          <w:tcPr>
            <w:tcW w:w="305" w:type="pct"/>
            <w:noWrap/>
            <w:hideMark/>
          </w:tcPr>
          <w:p w14:paraId="0A4A16A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40</w:t>
            </w:r>
          </w:p>
        </w:tc>
        <w:tc>
          <w:tcPr>
            <w:tcW w:w="293" w:type="pct"/>
            <w:noWrap/>
            <w:hideMark/>
          </w:tcPr>
          <w:p w14:paraId="5754E74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80</w:t>
            </w:r>
          </w:p>
        </w:tc>
        <w:tc>
          <w:tcPr>
            <w:tcW w:w="305" w:type="pct"/>
            <w:noWrap/>
            <w:hideMark/>
          </w:tcPr>
          <w:p w14:paraId="6F3A69D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115</w:t>
            </w:r>
          </w:p>
        </w:tc>
        <w:tc>
          <w:tcPr>
            <w:tcW w:w="328" w:type="pct"/>
            <w:noWrap/>
            <w:hideMark/>
          </w:tcPr>
          <w:p w14:paraId="2EFC048D"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970</w:t>
            </w:r>
          </w:p>
        </w:tc>
        <w:tc>
          <w:tcPr>
            <w:tcW w:w="753" w:type="pct"/>
            <w:noWrap/>
            <w:hideMark/>
          </w:tcPr>
          <w:p w14:paraId="154750C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6BF33EB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6DBA749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68772B" w:rsidRPr="0068772B" w14:paraId="4A48BE0D"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318469A2"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2011</w:t>
            </w:r>
          </w:p>
        </w:tc>
        <w:tc>
          <w:tcPr>
            <w:tcW w:w="351" w:type="pct"/>
            <w:noWrap/>
            <w:hideMark/>
          </w:tcPr>
          <w:p w14:paraId="3FD53A6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w:t>
            </w:r>
          </w:p>
        </w:tc>
        <w:tc>
          <w:tcPr>
            <w:tcW w:w="282" w:type="pct"/>
            <w:noWrap/>
            <w:hideMark/>
          </w:tcPr>
          <w:p w14:paraId="722D5C80"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17</w:t>
            </w:r>
          </w:p>
        </w:tc>
        <w:tc>
          <w:tcPr>
            <w:tcW w:w="327" w:type="pct"/>
            <w:noWrap/>
            <w:hideMark/>
          </w:tcPr>
          <w:p w14:paraId="51427C5B"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37" w:type="pct"/>
            <w:noWrap/>
            <w:hideMark/>
          </w:tcPr>
          <w:p w14:paraId="7EA99196"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25.0</w:t>
            </w:r>
          </w:p>
        </w:tc>
        <w:tc>
          <w:tcPr>
            <w:tcW w:w="356" w:type="pct"/>
            <w:noWrap/>
            <w:hideMark/>
          </w:tcPr>
          <w:p w14:paraId="4A432239"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165.0</w:t>
            </w:r>
          </w:p>
        </w:tc>
        <w:tc>
          <w:tcPr>
            <w:tcW w:w="305" w:type="pct"/>
            <w:noWrap/>
            <w:hideMark/>
          </w:tcPr>
          <w:p w14:paraId="0C84D2E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60</w:t>
            </w:r>
          </w:p>
        </w:tc>
        <w:tc>
          <w:tcPr>
            <w:tcW w:w="293" w:type="pct"/>
            <w:noWrap/>
            <w:hideMark/>
          </w:tcPr>
          <w:p w14:paraId="5E9CAF5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70</w:t>
            </w:r>
          </w:p>
        </w:tc>
        <w:tc>
          <w:tcPr>
            <w:tcW w:w="305" w:type="pct"/>
            <w:noWrap/>
            <w:hideMark/>
          </w:tcPr>
          <w:p w14:paraId="3C00070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100</w:t>
            </w:r>
          </w:p>
        </w:tc>
        <w:tc>
          <w:tcPr>
            <w:tcW w:w="328" w:type="pct"/>
            <w:noWrap/>
            <w:hideMark/>
          </w:tcPr>
          <w:p w14:paraId="681B8B7C"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975</w:t>
            </w:r>
          </w:p>
        </w:tc>
        <w:tc>
          <w:tcPr>
            <w:tcW w:w="753" w:type="pct"/>
            <w:noWrap/>
            <w:hideMark/>
          </w:tcPr>
          <w:p w14:paraId="03C3075E"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726" w:type="pct"/>
            <w:noWrap/>
            <w:hideMark/>
          </w:tcPr>
          <w:p w14:paraId="6BFE432A"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0/0/0/0</w:t>
            </w:r>
          </w:p>
        </w:tc>
        <w:tc>
          <w:tcPr>
            <w:tcW w:w="309" w:type="pct"/>
            <w:noWrap/>
            <w:hideMark/>
          </w:tcPr>
          <w:p w14:paraId="14638DEF" w14:textId="77777777" w:rsidR="0068772B" w:rsidRPr="0068772B" w:rsidRDefault="0068772B" w:rsidP="0068772B">
            <w:pPr>
              <w:spacing w:after="0" w:line="240" w:lineRule="auto"/>
              <w:jc w:val="center"/>
              <w:rPr>
                <w:rFonts w:eastAsia="Times New Roman" w:cs="Arial"/>
                <w:color w:val="000000"/>
                <w:szCs w:val="22"/>
                <w:lang w:eastAsia="en-AU"/>
              </w:rPr>
            </w:pPr>
            <w:r w:rsidRPr="0068772B">
              <w:rPr>
                <w:rFonts w:eastAsia="Times New Roman" w:cs="Arial"/>
                <w:color w:val="000000"/>
                <w:szCs w:val="22"/>
                <w:lang w:eastAsia="en-AU"/>
              </w:rPr>
              <w:t>-</w:t>
            </w:r>
          </w:p>
        </w:tc>
      </w:tr>
      <w:tr w:rsidR="00540540" w:rsidRPr="0069467A" w14:paraId="53AE82EE"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724DA9C8"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2011</w:t>
            </w:r>
          </w:p>
        </w:tc>
        <w:tc>
          <w:tcPr>
            <w:tcW w:w="351" w:type="pct"/>
            <w:noWrap/>
            <w:hideMark/>
          </w:tcPr>
          <w:p w14:paraId="287758FD"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w:t>
            </w:r>
          </w:p>
        </w:tc>
        <w:tc>
          <w:tcPr>
            <w:tcW w:w="282" w:type="pct"/>
            <w:noWrap/>
            <w:hideMark/>
          </w:tcPr>
          <w:p w14:paraId="059DBB27"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17</w:t>
            </w:r>
          </w:p>
        </w:tc>
        <w:tc>
          <w:tcPr>
            <w:tcW w:w="327" w:type="pct"/>
            <w:noWrap/>
            <w:hideMark/>
          </w:tcPr>
          <w:p w14:paraId="0F218776"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0600</w:t>
            </w:r>
          </w:p>
        </w:tc>
        <w:tc>
          <w:tcPr>
            <w:tcW w:w="337" w:type="pct"/>
            <w:noWrap/>
            <w:hideMark/>
          </w:tcPr>
          <w:p w14:paraId="1456678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27.5</w:t>
            </w:r>
          </w:p>
        </w:tc>
        <w:tc>
          <w:tcPr>
            <w:tcW w:w="356" w:type="pct"/>
            <w:noWrap/>
            <w:hideMark/>
          </w:tcPr>
          <w:p w14:paraId="51CD64BA"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167.5</w:t>
            </w:r>
          </w:p>
        </w:tc>
        <w:tc>
          <w:tcPr>
            <w:tcW w:w="305" w:type="pct"/>
            <w:noWrap/>
            <w:hideMark/>
          </w:tcPr>
          <w:p w14:paraId="4F9E1B7F" w14:textId="476B68E5" w:rsidR="0069467A" w:rsidRPr="0069467A" w:rsidRDefault="0069467A" w:rsidP="0069467A">
            <w:pPr>
              <w:spacing w:after="0" w:line="240" w:lineRule="auto"/>
              <w:jc w:val="center"/>
              <w:rPr>
                <w:rFonts w:eastAsia="Times New Roman" w:cs="Arial"/>
                <w:color w:val="000000"/>
                <w:szCs w:val="22"/>
                <w:lang w:eastAsia="en-AU"/>
              </w:rPr>
            </w:pPr>
          </w:p>
        </w:tc>
        <w:tc>
          <w:tcPr>
            <w:tcW w:w="293" w:type="pct"/>
            <w:noWrap/>
            <w:hideMark/>
          </w:tcPr>
          <w:p w14:paraId="7F91AE8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60</w:t>
            </w:r>
          </w:p>
        </w:tc>
        <w:tc>
          <w:tcPr>
            <w:tcW w:w="305" w:type="pct"/>
            <w:noWrap/>
            <w:hideMark/>
          </w:tcPr>
          <w:p w14:paraId="12E05CC3" w14:textId="1A63BB57" w:rsidR="0069467A" w:rsidRPr="0069467A" w:rsidRDefault="0069467A" w:rsidP="0069467A">
            <w:pPr>
              <w:spacing w:after="0" w:line="240" w:lineRule="auto"/>
              <w:jc w:val="center"/>
              <w:rPr>
                <w:rFonts w:eastAsia="Times New Roman" w:cs="Arial"/>
                <w:color w:val="000000"/>
                <w:szCs w:val="22"/>
                <w:lang w:eastAsia="en-AU"/>
              </w:rPr>
            </w:pPr>
          </w:p>
        </w:tc>
        <w:tc>
          <w:tcPr>
            <w:tcW w:w="328" w:type="pct"/>
            <w:noWrap/>
            <w:hideMark/>
          </w:tcPr>
          <w:p w14:paraId="44536CD9"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975</w:t>
            </w:r>
          </w:p>
        </w:tc>
        <w:tc>
          <w:tcPr>
            <w:tcW w:w="753" w:type="pct"/>
            <w:noWrap/>
            <w:hideMark/>
          </w:tcPr>
          <w:p w14:paraId="4F8389A9"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726" w:type="pct"/>
            <w:noWrap/>
            <w:hideMark/>
          </w:tcPr>
          <w:p w14:paraId="04450784"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09" w:type="pct"/>
            <w:noWrap/>
            <w:hideMark/>
          </w:tcPr>
          <w:p w14:paraId="673E14BD"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w:t>
            </w:r>
          </w:p>
        </w:tc>
      </w:tr>
      <w:tr w:rsidR="00540540" w:rsidRPr="0069467A" w14:paraId="55C96631"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68E1D05B"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2011</w:t>
            </w:r>
          </w:p>
        </w:tc>
        <w:tc>
          <w:tcPr>
            <w:tcW w:w="351" w:type="pct"/>
            <w:noWrap/>
            <w:hideMark/>
          </w:tcPr>
          <w:p w14:paraId="3A03227A"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w:t>
            </w:r>
          </w:p>
        </w:tc>
        <w:tc>
          <w:tcPr>
            <w:tcW w:w="282" w:type="pct"/>
            <w:noWrap/>
            <w:hideMark/>
          </w:tcPr>
          <w:p w14:paraId="254E7FFC"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17</w:t>
            </w:r>
          </w:p>
        </w:tc>
        <w:tc>
          <w:tcPr>
            <w:tcW w:w="327" w:type="pct"/>
            <w:noWrap/>
            <w:hideMark/>
          </w:tcPr>
          <w:p w14:paraId="4F909BF8"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1200</w:t>
            </w:r>
          </w:p>
        </w:tc>
        <w:tc>
          <w:tcPr>
            <w:tcW w:w="337" w:type="pct"/>
            <w:noWrap/>
            <w:hideMark/>
          </w:tcPr>
          <w:p w14:paraId="79BC667C"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30.2</w:t>
            </w:r>
          </w:p>
        </w:tc>
        <w:tc>
          <w:tcPr>
            <w:tcW w:w="356" w:type="pct"/>
            <w:noWrap/>
            <w:hideMark/>
          </w:tcPr>
          <w:p w14:paraId="4BB4AABE"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168.7</w:t>
            </w:r>
          </w:p>
        </w:tc>
        <w:tc>
          <w:tcPr>
            <w:tcW w:w="305" w:type="pct"/>
            <w:noWrap/>
            <w:hideMark/>
          </w:tcPr>
          <w:p w14:paraId="6D071310" w14:textId="46449B36" w:rsidR="0069467A" w:rsidRPr="0069467A" w:rsidRDefault="0069467A" w:rsidP="0069467A">
            <w:pPr>
              <w:spacing w:after="0" w:line="240" w:lineRule="auto"/>
              <w:jc w:val="center"/>
              <w:rPr>
                <w:rFonts w:eastAsia="Times New Roman" w:cs="Arial"/>
                <w:color w:val="000000"/>
                <w:szCs w:val="22"/>
                <w:lang w:eastAsia="en-AU"/>
              </w:rPr>
            </w:pPr>
          </w:p>
        </w:tc>
        <w:tc>
          <w:tcPr>
            <w:tcW w:w="293" w:type="pct"/>
            <w:noWrap/>
            <w:hideMark/>
          </w:tcPr>
          <w:p w14:paraId="4373371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55</w:t>
            </w:r>
          </w:p>
        </w:tc>
        <w:tc>
          <w:tcPr>
            <w:tcW w:w="305" w:type="pct"/>
            <w:noWrap/>
            <w:hideMark/>
          </w:tcPr>
          <w:p w14:paraId="36142A2B" w14:textId="59980774" w:rsidR="0069467A" w:rsidRPr="0069467A" w:rsidRDefault="0069467A" w:rsidP="0069467A">
            <w:pPr>
              <w:spacing w:after="0" w:line="240" w:lineRule="auto"/>
              <w:jc w:val="center"/>
              <w:rPr>
                <w:rFonts w:eastAsia="Times New Roman" w:cs="Arial"/>
                <w:color w:val="000000"/>
                <w:szCs w:val="22"/>
                <w:lang w:eastAsia="en-AU"/>
              </w:rPr>
            </w:pPr>
          </w:p>
        </w:tc>
        <w:tc>
          <w:tcPr>
            <w:tcW w:w="328" w:type="pct"/>
            <w:noWrap/>
            <w:hideMark/>
          </w:tcPr>
          <w:p w14:paraId="3EA286CB"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980</w:t>
            </w:r>
          </w:p>
        </w:tc>
        <w:tc>
          <w:tcPr>
            <w:tcW w:w="753" w:type="pct"/>
            <w:noWrap/>
            <w:hideMark/>
          </w:tcPr>
          <w:p w14:paraId="7C19E50C"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726" w:type="pct"/>
            <w:noWrap/>
            <w:hideMark/>
          </w:tcPr>
          <w:p w14:paraId="0874EC42"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09" w:type="pct"/>
            <w:noWrap/>
            <w:hideMark/>
          </w:tcPr>
          <w:p w14:paraId="08984CDD"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w:t>
            </w:r>
          </w:p>
        </w:tc>
      </w:tr>
      <w:tr w:rsidR="00540540" w:rsidRPr="0069467A" w14:paraId="52CB3FDB"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2A625093"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2011</w:t>
            </w:r>
          </w:p>
        </w:tc>
        <w:tc>
          <w:tcPr>
            <w:tcW w:w="351" w:type="pct"/>
            <w:noWrap/>
            <w:hideMark/>
          </w:tcPr>
          <w:p w14:paraId="18B9EB06"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w:t>
            </w:r>
          </w:p>
        </w:tc>
        <w:tc>
          <w:tcPr>
            <w:tcW w:w="282" w:type="pct"/>
            <w:noWrap/>
            <w:hideMark/>
          </w:tcPr>
          <w:p w14:paraId="2F7A13EE"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17</w:t>
            </w:r>
          </w:p>
        </w:tc>
        <w:tc>
          <w:tcPr>
            <w:tcW w:w="327" w:type="pct"/>
            <w:noWrap/>
            <w:hideMark/>
          </w:tcPr>
          <w:p w14:paraId="795B67A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1800</w:t>
            </w:r>
          </w:p>
        </w:tc>
        <w:tc>
          <w:tcPr>
            <w:tcW w:w="337" w:type="pct"/>
            <w:noWrap/>
            <w:hideMark/>
          </w:tcPr>
          <w:p w14:paraId="42A360FB"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32.9</w:t>
            </w:r>
          </w:p>
        </w:tc>
        <w:tc>
          <w:tcPr>
            <w:tcW w:w="356" w:type="pct"/>
            <w:noWrap/>
            <w:hideMark/>
          </w:tcPr>
          <w:p w14:paraId="10CC60C4"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169.3</w:t>
            </w:r>
          </w:p>
        </w:tc>
        <w:tc>
          <w:tcPr>
            <w:tcW w:w="305" w:type="pct"/>
            <w:noWrap/>
            <w:hideMark/>
          </w:tcPr>
          <w:p w14:paraId="0BA9020B" w14:textId="6BE6BF52" w:rsidR="0069467A" w:rsidRPr="0069467A" w:rsidRDefault="0069467A" w:rsidP="0069467A">
            <w:pPr>
              <w:spacing w:after="0" w:line="240" w:lineRule="auto"/>
              <w:jc w:val="center"/>
              <w:rPr>
                <w:rFonts w:eastAsia="Times New Roman" w:cs="Arial"/>
                <w:color w:val="000000"/>
                <w:szCs w:val="22"/>
                <w:lang w:eastAsia="en-AU"/>
              </w:rPr>
            </w:pPr>
          </w:p>
        </w:tc>
        <w:tc>
          <w:tcPr>
            <w:tcW w:w="293" w:type="pct"/>
            <w:noWrap/>
            <w:hideMark/>
          </w:tcPr>
          <w:p w14:paraId="6DC0145E"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45**</w:t>
            </w:r>
          </w:p>
        </w:tc>
        <w:tc>
          <w:tcPr>
            <w:tcW w:w="305" w:type="pct"/>
            <w:noWrap/>
            <w:hideMark/>
          </w:tcPr>
          <w:p w14:paraId="7CDA5913" w14:textId="23001362" w:rsidR="0069467A" w:rsidRPr="0069467A" w:rsidRDefault="0069467A" w:rsidP="0069467A">
            <w:pPr>
              <w:spacing w:after="0" w:line="240" w:lineRule="auto"/>
              <w:jc w:val="center"/>
              <w:rPr>
                <w:rFonts w:eastAsia="Times New Roman" w:cs="Arial"/>
                <w:color w:val="000000"/>
                <w:szCs w:val="22"/>
                <w:lang w:eastAsia="en-AU"/>
              </w:rPr>
            </w:pPr>
          </w:p>
        </w:tc>
        <w:tc>
          <w:tcPr>
            <w:tcW w:w="328" w:type="pct"/>
            <w:noWrap/>
            <w:hideMark/>
          </w:tcPr>
          <w:p w14:paraId="5F9822B7"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990</w:t>
            </w:r>
          </w:p>
        </w:tc>
        <w:tc>
          <w:tcPr>
            <w:tcW w:w="753" w:type="pct"/>
            <w:noWrap/>
            <w:hideMark/>
          </w:tcPr>
          <w:p w14:paraId="6A78A736"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726" w:type="pct"/>
            <w:noWrap/>
            <w:hideMark/>
          </w:tcPr>
          <w:p w14:paraId="31B3AF9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09" w:type="pct"/>
            <w:noWrap/>
            <w:hideMark/>
          </w:tcPr>
          <w:p w14:paraId="55630532"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w:t>
            </w:r>
          </w:p>
        </w:tc>
      </w:tr>
      <w:tr w:rsidR="00540540" w:rsidRPr="0069467A" w14:paraId="511F2AF6" w14:textId="77777777" w:rsidTr="0068772B">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5A5D9597"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2011</w:t>
            </w:r>
          </w:p>
        </w:tc>
        <w:tc>
          <w:tcPr>
            <w:tcW w:w="351" w:type="pct"/>
            <w:noWrap/>
            <w:hideMark/>
          </w:tcPr>
          <w:p w14:paraId="5340A44F"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w:t>
            </w:r>
          </w:p>
        </w:tc>
        <w:tc>
          <w:tcPr>
            <w:tcW w:w="282" w:type="pct"/>
            <w:noWrap/>
            <w:hideMark/>
          </w:tcPr>
          <w:p w14:paraId="71EC5E76"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18</w:t>
            </w:r>
          </w:p>
        </w:tc>
        <w:tc>
          <w:tcPr>
            <w:tcW w:w="327" w:type="pct"/>
            <w:noWrap/>
            <w:hideMark/>
          </w:tcPr>
          <w:p w14:paraId="13F0C71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37" w:type="pct"/>
            <w:noWrap/>
            <w:hideMark/>
          </w:tcPr>
          <w:p w14:paraId="17115D66"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36.1</w:t>
            </w:r>
          </w:p>
        </w:tc>
        <w:tc>
          <w:tcPr>
            <w:tcW w:w="356" w:type="pct"/>
            <w:noWrap/>
            <w:hideMark/>
          </w:tcPr>
          <w:p w14:paraId="1038C875"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169.9</w:t>
            </w:r>
          </w:p>
        </w:tc>
        <w:tc>
          <w:tcPr>
            <w:tcW w:w="305" w:type="pct"/>
            <w:noWrap/>
            <w:hideMark/>
          </w:tcPr>
          <w:p w14:paraId="6D6EDF08" w14:textId="1B36BD62" w:rsidR="0069467A" w:rsidRPr="0069467A" w:rsidRDefault="0069467A" w:rsidP="0069467A">
            <w:pPr>
              <w:spacing w:after="0" w:line="240" w:lineRule="auto"/>
              <w:jc w:val="center"/>
              <w:rPr>
                <w:rFonts w:eastAsia="Times New Roman" w:cs="Arial"/>
                <w:color w:val="000000"/>
                <w:szCs w:val="22"/>
                <w:lang w:eastAsia="en-AU"/>
              </w:rPr>
            </w:pPr>
          </w:p>
        </w:tc>
        <w:tc>
          <w:tcPr>
            <w:tcW w:w="293" w:type="pct"/>
            <w:noWrap/>
            <w:hideMark/>
          </w:tcPr>
          <w:p w14:paraId="516F2E64"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45*</w:t>
            </w:r>
          </w:p>
        </w:tc>
        <w:tc>
          <w:tcPr>
            <w:tcW w:w="305" w:type="pct"/>
            <w:noWrap/>
            <w:hideMark/>
          </w:tcPr>
          <w:p w14:paraId="31538F2A" w14:textId="672ABBA7" w:rsidR="0069467A" w:rsidRPr="0069467A" w:rsidRDefault="0069467A" w:rsidP="0069467A">
            <w:pPr>
              <w:spacing w:after="0" w:line="240" w:lineRule="auto"/>
              <w:jc w:val="center"/>
              <w:rPr>
                <w:rFonts w:eastAsia="Times New Roman" w:cs="Arial"/>
                <w:color w:val="000000"/>
                <w:szCs w:val="22"/>
                <w:lang w:eastAsia="en-AU"/>
              </w:rPr>
            </w:pPr>
          </w:p>
        </w:tc>
        <w:tc>
          <w:tcPr>
            <w:tcW w:w="328" w:type="pct"/>
            <w:noWrap/>
            <w:hideMark/>
          </w:tcPr>
          <w:p w14:paraId="6DA81A1E"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988</w:t>
            </w:r>
          </w:p>
        </w:tc>
        <w:tc>
          <w:tcPr>
            <w:tcW w:w="753" w:type="pct"/>
            <w:noWrap/>
            <w:hideMark/>
          </w:tcPr>
          <w:p w14:paraId="64FEE543"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726" w:type="pct"/>
            <w:noWrap/>
            <w:hideMark/>
          </w:tcPr>
          <w:p w14:paraId="21AE18A1"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09" w:type="pct"/>
            <w:noWrap/>
            <w:hideMark/>
          </w:tcPr>
          <w:p w14:paraId="2EF3916F"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w:t>
            </w:r>
          </w:p>
        </w:tc>
      </w:tr>
      <w:tr w:rsidR="00540540" w:rsidRPr="0069467A" w14:paraId="485255C4" w14:textId="77777777" w:rsidTr="0068772B">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33BFFED4"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2011</w:t>
            </w:r>
          </w:p>
        </w:tc>
        <w:tc>
          <w:tcPr>
            <w:tcW w:w="351" w:type="pct"/>
            <w:noWrap/>
            <w:hideMark/>
          </w:tcPr>
          <w:p w14:paraId="679FCE39"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w:t>
            </w:r>
          </w:p>
        </w:tc>
        <w:tc>
          <w:tcPr>
            <w:tcW w:w="282" w:type="pct"/>
            <w:noWrap/>
            <w:hideMark/>
          </w:tcPr>
          <w:p w14:paraId="78B75E49"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18</w:t>
            </w:r>
          </w:p>
        </w:tc>
        <w:tc>
          <w:tcPr>
            <w:tcW w:w="327" w:type="pct"/>
            <w:noWrap/>
            <w:hideMark/>
          </w:tcPr>
          <w:p w14:paraId="2DA900D8"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0600</w:t>
            </w:r>
          </w:p>
        </w:tc>
        <w:tc>
          <w:tcPr>
            <w:tcW w:w="337" w:type="pct"/>
            <w:noWrap/>
            <w:hideMark/>
          </w:tcPr>
          <w:p w14:paraId="47922EB8"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40.0</w:t>
            </w:r>
          </w:p>
        </w:tc>
        <w:tc>
          <w:tcPr>
            <w:tcW w:w="356" w:type="pct"/>
            <w:noWrap/>
            <w:hideMark/>
          </w:tcPr>
          <w:p w14:paraId="4E1710ED"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172.0</w:t>
            </w:r>
          </w:p>
        </w:tc>
        <w:tc>
          <w:tcPr>
            <w:tcW w:w="305" w:type="pct"/>
            <w:noWrap/>
            <w:hideMark/>
          </w:tcPr>
          <w:p w14:paraId="65F123E5" w14:textId="67BF16F7" w:rsidR="0069467A" w:rsidRPr="0069467A" w:rsidRDefault="0069467A" w:rsidP="0069467A">
            <w:pPr>
              <w:spacing w:after="0" w:line="240" w:lineRule="auto"/>
              <w:jc w:val="center"/>
              <w:rPr>
                <w:rFonts w:eastAsia="Times New Roman" w:cs="Arial"/>
                <w:color w:val="000000"/>
                <w:szCs w:val="22"/>
                <w:lang w:eastAsia="en-AU"/>
              </w:rPr>
            </w:pPr>
          </w:p>
        </w:tc>
        <w:tc>
          <w:tcPr>
            <w:tcW w:w="293" w:type="pct"/>
            <w:noWrap/>
            <w:hideMark/>
          </w:tcPr>
          <w:p w14:paraId="6EFAF33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40*</w:t>
            </w:r>
          </w:p>
        </w:tc>
        <w:tc>
          <w:tcPr>
            <w:tcW w:w="305" w:type="pct"/>
            <w:noWrap/>
            <w:hideMark/>
          </w:tcPr>
          <w:p w14:paraId="2C5060F7" w14:textId="05B8444B" w:rsidR="0069467A" w:rsidRPr="0069467A" w:rsidRDefault="0069467A" w:rsidP="0069467A">
            <w:pPr>
              <w:spacing w:after="0" w:line="240" w:lineRule="auto"/>
              <w:jc w:val="center"/>
              <w:rPr>
                <w:rFonts w:eastAsia="Times New Roman" w:cs="Arial"/>
                <w:color w:val="000000"/>
                <w:szCs w:val="22"/>
                <w:lang w:eastAsia="en-AU"/>
              </w:rPr>
            </w:pPr>
          </w:p>
        </w:tc>
        <w:tc>
          <w:tcPr>
            <w:tcW w:w="328" w:type="pct"/>
            <w:noWrap/>
            <w:hideMark/>
          </w:tcPr>
          <w:p w14:paraId="22A4A632"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987</w:t>
            </w:r>
          </w:p>
        </w:tc>
        <w:tc>
          <w:tcPr>
            <w:tcW w:w="753" w:type="pct"/>
            <w:noWrap/>
            <w:hideMark/>
          </w:tcPr>
          <w:p w14:paraId="2188841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726" w:type="pct"/>
            <w:noWrap/>
            <w:hideMark/>
          </w:tcPr>
          <w:p w14:paraId="0D3F20A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0/0/0/0</w:t>
            </w:r>
          </w:p>
        </w:tc>
        <w:tc>
          <w:tcPr>
            <w:tcW w:w="309" w:type="pct"/>
            <w:noWrap/>
            <w:hideMark/>
          </w:tcPr>
          <w:p w14:paraId="49D34030" w14:textId="77777777" w:rsidR="0069467A" w:rsidRPr="0069467A" w:rsidRDefault="0069467A" w:rsidP="0069467A">
            <w:pPr>
              <w:spacing w:after="0" w:line="240" w:lineRule="auto"/>
              <w:jc w:val="center"/>
              <w:rPr>
                <w:rFonts w:eastAsia="Times New Roman" w:cs="Arial"/>
                <w:color w:val="000000"/>
                <w:szCs w:val="22"/>
                <w:lang w:eastAsia="en-AU"/>
              </w:rPr>
            </w:pPr>
            <w:r w:rsidRPr="0069467A">
              <w:rPr>
                <w:rFonts w:eastAsia="Times New Roman" w:cs="Arial"/>
                <w:color w:val="000000"/>
                <w:szCs w:val="22"/>
                <w:lang w:eastAsia="en-AU"/>
              </w:rPr>
              <w:t>-</w:t>
            </w:r>
          </w:p>
        </w:tc>
      </w:tr>
    </w:tbl>
    <w:p w14:paraId="160180F7" w14:textId="4E90D292" w:rsidR="002A7B1F" w:rsidRDefault="00883E4E" w:rsidP="00883E4E">
      <w:pPr>
        <w:pStyle w:val="Caption"/>
      </w:pPr>
      <w:bookmarkStart w:id="46" w:name="_Ref179385594"/>
      <w:bookmarkStart w:id="47" w:name="_Toc180401779"/>
      <w:r>
        <w:t xml:space="preserve">Table </w:t>
      </w:r>
      <w:r w:rsidR="009A160F">
        <w:fldChar w:fldCharType="begin"/>
      </w:r>
      <w:r w:rsidR="009A160F">
        <w:instrText xml:space="preserve"> SEQ Table \* ARABIC </w:instrText>
      </w:r>
      <w:r w:rsidR="009A160F">
        <w:fldChar w:fldCharType="separate"/>
      </w:r>
      <w:r w:rsidR="009A160F">
        <w:rPr>
          <w:noProof/>
        </w:rPr>
        <w:t>1</w:t>
      </w:r>
      <w:r w:rsidR="009A160F">
        <w:fldChar w:fldCharType="end"/>
      </w:r>
      <w:bookmarkEnd w:id="46"/>
      <w:r>
        <w:t xml:space="preserve">. Best track summary for Tropical Cyclone </w:t>
      </w:r>
      <w:r w:rsidR="00A63376">
        <w:t>Zelia</w:t>
      </w:r>
      <w:r>
        <w:t xml:space="preserve">, </w:t>
      </w:r>
      <w:r w:rsidR="00A63376">
        <w:t>12</w:t>
      </w:r>
      <w:r w:rsidR="005915AC">
        <w:t>-1</w:t>
      </w:r>
      <w:r w:rsidR="00A63376">
        <w:t>8</w:t>
      </w:r>
      <w:r w:rsidR="005915AC">
        <w:t xml:space="preserve"> </w:t>
      </w:r>
      <w:r>
        <w:t xml:space="preserve">January </w:t>
      </w:r>
      <w:r w:rsidR="005915AC">
        <w:t>2</w:t>
      </w:r>
      <w:r>
        <w:t>0</w:t>
      </w:r>
      <w:r w:rsidR="005915AC">
        <w:t>1</w:t>
      </w:r>
      <w:r w:rsidR="00596396">
        <w:t>2</w:t>
      </w:r>
      <w:r>
        <w:t>.</w:t>
      </w:r>
      <w:bookmarkEnd w:id="47"/>
    </w:p>
    <w:p w14:paraId="1DA73488" w14:textId="6E106710" w:rsidR="009D52B6" w:rsidRPr="00C67BD7" w:rsidRDefault="00D50CB0" w:rsidP="00F1364E">
      <w:pPr>
        <w:rPr>
          <w:sz w:val="18"/>
          <w:szCs w:val="18"/>
        </w:rPr>
      </w:pPr>
      <w:r w:rsidRPr="00C67BD7">
        <w:rPr>
          <w:sz w:val="18"/>
          <w:szCs w:val="18"/>
        </w:rPr>
        <w:t>UTC</w:t>
      </w:r>
      <w:r w:rsidR="00C67BD7" w:rsidRPr="00C67BD7">
        <w:rPr>
          <w:sz w:val="18"/>
          <w:szCs w:val="18"/>
        </w:rPr>
        <w:t>=AEST-10. * Not at tropical cyclone intensity as gales less than halfway around centre.</w:t>
      </w:r>
      <w:r w:rsidR="00AE3F35">
        <w:rPr>
          <w:sz w:val="18"/>
          <w:szCs w:val="18"/>
        </w:rPr>
        <w:fldChar w:fldCharType="begin"/>
      </w:r>
      <w:r w:rsidR="00AE3F35" w:rsidRPr="00C67BD7">
        <w:rPr>
          <w:sz w:val="18"/>
          <w:szCs w:val="18"/>
        </w:rPr>
        <w:instrText xml:space="preserve"> LINK </w:instrText>
      </w:r>
      <w:r w:rsidR="00E164D0">
        <w:rPr>
          <w:sz w:val="18"/>
          <w:szCs w:val="18"/>
        </w:rPr>
        <w:instrText xml:space="preserve">Excel.Sheet.12 https://bom365.sharepoint.com/sites/TCWC/Event%20archive/2023_2024/09U_Megan/TC_Report_tool_v4_Megan.xlsx "BT Table!R1C1:R38C13" </w:instrText>
      </w:r>
      <w:r w:rsidR="00AE3F35" w:rsidRPr="00C67BD7">
        <w:rPr>
          <w:sz w:val="18"/>
          <w:szCs w:val="18"/>
        </w:rPr>
        <w:instrText xml:space="preserve">\a \f 5 \h  \* MERGEFORMAT </w:instrText>
      </w:r>
      <w:r w:rsidR="00AE3F35">
        <w:rPr>
          <w:sz w:val="18"/>
          <w:szCs w:val="18"/>
        </w:rPr>
        <w:fldChar w:fldCharType="separate"/>
      </w:r>
      <w:bookmarkStart w:id="48" w:name="_1780488116"/>
      <w:bookmarkEnd w:id="48"/>
    </w:p>
    <w:p w14:paraId="776547F5" w14:textId="59D8BA61" w:rsidR="009D52B6" w:rsidRDefault="009D52B6">
      <w:pPr>
        <w:spacing w:after="0" w:line="240" w:lineRule="auto"/>
      </w:pPr>
    </w:p>
    <w:p w14:paraId="1A8F640D" w14:textId="53AB76BF" w:rsidR="002D13F1" w:rsidRDefault="00AE3F35" w:rsidP="00F1364E">
      <w:r>
        <w:fldChar w:fldCharType="end"/>
      </w:r>
    </w:p>
    <w:p w14:paraId="594A59C1" w14:textId="77777777" w:rsidR="00C72EDA" w:rsidRDefault="00C72EDA">
      <w:pPr>
        <w:spacing w:after="0" w:line="240" w:lineRule="auto"/>
        <w:rPr>
          <w:rFonts w:eastAsiaTheme="majorEastAsia" w:cstheme="majorBidi"/>
          <w:b/>
          <w:color w:val="000000" w:themeColor="text1"/>
          <w:sz w:val="36"/>
          <w:szCs w:val="36"/>
        </w:rPr>
      </w:pPr>
      <w:bookmarkStart w:id="49" w:name="_Toc162361520"/>
      <w:r>
        <w:br w:type="page"/>
      </w:r>
    </w:p>
    <w:p w14:paraId="260762E9" w14:textId="6A730316" w:rsidR="007820DC" w:rsidRDefault="007820DC" w:rsidP="007820DC">
      <w:pPr>
        <w:pStyle w:val="NumberedHeading1"/>
      </w:pPr>
      <w:bookmarkStart w:id="50" w:name="_Toc180401725"/>
      <w:r>
        <w:lastRenderedPageBreak/>
        <w:t>Meteorological description</w:t>
      </w:r>
      <w:bookmarkEnd w:id="49"/>
      <w:bookmarkEnd w:id="50"/>
    </w:p>
    <w:p w14:paraId="212ECF0E" w14:textId="54864AF3" w:rsidR="001C3803" w:rsidRDefault="001C3803" w:rsidP="001C3803">
      <w:pPr>
        <w:pStyle w:val="NumberedHeading2"/>
      </w:pPr>
      <w:bookmarkStart w:id="51" w:name="_Toc162361521"/>
      <w:bookmarkStart w:id="52" w:name="_Toc180401726"/>
      <w:r>
        <w:t>Intensity Analysis</w:t>
      </w:r>
      <w:bookmarkEnd w:id="51"/>
      <w:bookmarkEnd w:id="52"/>
    </w:p>
    <w:p w14:paraId="1AD8BA0D" w14:textId="452C11A3" w:rsidR="00791F89" w:rsidRDefault="00DB4674" w:rsidP="00CF1743">
      <w:r>
        <w:t xml:space="preserve">The intensity of the system in the Australian region was primarily based upon </w:t>
      </w:r>
      <w:r w:rsidR="00CF1743">
        <w:t>Dvorak analysis</w:t>
      </w:r>
      <w:r>
        <w:t xml:space="preserve">. </w:t>
      </w:r>
      <w:r w:rsidR="005024EB">
        <w:t xml:space="preserve">The circulation showed </w:t>
      </w:r>
      <w:del w:id="53" w:author="Linda Paterson" w:date="2024-10-23T16:22:00Z" w16du:dateUtc="2024-10-23T08:22:00Z">
        <w:r w:rsidR="005024EB" w:rsidDel="00E373DD">
          <w:delText>a</w:delText>
        </w:r>
      </w:del>
      <w:r w:rsidR="005024EB">
        <w:t xml:space="preserve"> </w:t>
      </w:r>
      <w:r w:rsidR="00CF1743">
        <w:t>curved band patterns during the early to middle stages of development and shifted to eye patterns once the system had become fully organised on 16 January.</w:t>
      </w:r>
    </w:p>
    <w:p w14:paraId="6A4C7E55" w14:textId="3ACDED09" w:rsidR="0038496F" w:rsidRDefault="00791F89" w:rsidP="00CF1743">
      <w:r>
        <w:t>Develop</w:t>
      </w:r>
      <w:ins w:id="54" w:author="Linda Paterson" w:date="2024-10-23T16:22:00Z" w16du:dateUtc="2024-10-23T08:22:00Z">
        <w:r w:rsidR="00AE7F75">
          <w:t>ment</w:t>
        </w:r>
      </w:ins>
      <w:del w:id="55" w:author="Linda Paterson" w:date="2024-10-23T16:22:00Z" w16du:dateUtc="2024-10-23T08:22:00Z">
        <w:r w:rsidDel="00AE7F75">
          <w:delText>ing</w:delText>
        </w:r>
      </w:del>
      <w:r>
        <w:t xml:space="preserve"> was initially assisted by strong monsoonal west north-westerly flow to the north</w:t>
      </w:r>
      <w:ins w:id="56" w:author="Linda Paterson" w:date="2024-10-23T16:22:00Z" w16du:dateUtc="2024-10-23T08:22:00Z">
        <w:r w:rsidR="00AE7F75">
          <w:t xml:space="preserve"> of the low</w:t>
        </w:r>
      </w:ins>
      <w:r>
        <w:t xml:space="preserve">. </w:t>
      </w:r>
    </w:p>
    <w:p w14:paraId="20DE54A1" w14:textId="19B43DB5" w:rsidR="00BF0533" w:rsidRDefault="00CF1743" w:rsidP="00CF1743">
      <w:r>
        <w:t xml:space="preserve">Curved band pattern intensity estimates </w:t>
      </w:r>
      <w:ins w:id="57" w:author="Linda Paterson" w:date="2024-10-23T16:23:00Z" w16du:dateUtc="2024-10-23T08:23:00Z">
        <w:r w:rsidR="008E7652">
          <w:t xml:space="preserve">using the Dvorak Technique </w:t>
        </w:r>
      </w:ins>
      <w:r>
        <w:t>initially started at a 0.2 degree wrap on the log10 spiral on 13 January and reached a maximum wrap of 0.8 on 15 January</w:t>
      </w:r>
      <w:r w:rsidR="00A51E31">
        <w:t xml:space="preserve">. Microwave imagery showed the development of a </w:t>
      </w:r>
      <w:r w:rsidR="00A91F68">
        <w:t>well</w:t>
      </w:r>
      <w:r w:rsidR="000273C2">
        <w:t>-</w:t>
      </w:r>
      <w:r w:rsidR="00A91F68">
        <w:t>defined inner circulation as shown on the</w:t>
      </w:r>
      <w:r w:rsidR="00BF0533">
        <w:t xml:space="preserve"> TMI</w:t>
      </w:r>
      <w:r w:rsidR="00A91F68">
        <w:t xml:space="preserve"> 37 GHz image </w:t>
      </w:r>
      <w:r w:rsidR="00BF0533">
        <w:t xml:space="preserve">at 0417 UTC 14 January </w:t>
      </w:r>
      <w:r w:rsidR="00A91F68">
        <w:t>in</w:t>
      </w:r>
      <w:r w:rsidR="00F00344">
        <w:t xml:space="preserve"> </w:t>
      </w:r>
      <w:r w:rsidR="00F00344">
        <w:fldChar w:fldCharType="begin"/>
      </w:r>
      <w:r w:rsidR="00F00344">
        <w:instrText xml:space="preserve"> REF _Ref180401294 \h </w:instrText>
      </w:r>
      <w:r w:rsidR="00F00344">
        <w:fldChar w:fldCharType="separate"/>
      </w:r>
      <w:r w:rsidR="00F00344">
        <w:t xml:space="preserve">Figure </w:t>
      </w:r>
      <w:r w:rsidR="00F00344">
        <w:rPr>
          <w:noProof/>
        </w:rPr>
        <w:t>2</w:t>
      </w:r>
      <w:r w:rsidR="00F00344">
        <w:fldChar w:fldCharType="end"/>
      </w:r>
      <w:r w:rsidR="00A91F68">
        <w:t xml:space="preserve">. </w:t>
      </w:r>
    </w:p>
    <w:p w14:paraId="78444541" w14:textId="0D5004B7" w:rsidR="00CF1743" w:rsidRDefault="00D31180" w:rsidP="00CF1743">
      <w:r>
        <w:t>An eye bec</w:t>
      </w:r>
      <w:ins w:id="58" w:author="Linda Paterson" w:date="2024-10-23T16:24:00Z" w16du:dateUtc="2024-10-23T08:24:00Z">
        <w:r w:rsidR="00136821">
          <w:t>a</w:t>
        </w:r>
      </w:ins>
      <w:del w:id="59" w:author="Linda Paterson" w:date="2024-10-23T16:24:00Z" w16du:dateUtc="2024-10-23T08:24:00Z">
        <w:r w:rsidDel="00136821">
          <w:delText>o</w:delText>
        </w:r>
      </w:del>
      <w:r>
        <w:t xml:space="preserve">me well established </w:t>
      </w:r>
      <w:r w:rsidR="00B23899">
        <w:t xml:space="preserve">by 16 January as shown on </w:t>
      </w:r>
      <w:r w:rsidR="00952591">
        <w:t xml:space="preserve">AMSRE 89GHz microwave image in </w:t>
      </w:r>
      <w:r w:rsidR="006470F1">
        <w:fldChar w:fldCharType="begin"/>
      </w:r>
      <w:r w:rsidR="006470F1">
        <w:instrText xml:space="preserve"> REF _Ref179385357 \h </w:instrText>
      </w:r>
      <w:r w:rsidR="006470F1">
        <w:fldChar w:fldCharType="separate"/>
      </w:r>
      <w:r w:rsidR="006470F1">
        <w:t xml:space="preserve">Figure </w:t>
      </w:r>
      <w:r w:rsidR="006470F1">
        <w:rPr>
          <w:noProof/>
        </w:rPr>
        <w:t>3</w:t>
      </w:r>
      <w:r w:rsidR="006470F1">
        <w:fldChar w:fldCharType="end"/>
      </w:r>
      <w:r w:rsidR="006470F1" w:rsidRPr="006470F1">
        <w:t xml:space="preserve"> </w:t>
      </w:r>
      <w:r w:rsidR="006470F1">
        <w:t xml:space="preserve">and </w:t>
      </w:r>
      <w:r w:rsidR="00797688">
        <w:t xml:space="preserve">MODIS </w:t>
      </w:r>
      <w:r w:rsidR="006470F1">
        <w:t>visible image</w:t>
      </w:r>
      <w:r w:rsidR="00B23899">
        <w:t xml:space="preserve"> in </w:t>
      </w:r>
      <w:r w:rsidR="006470F1">
        <w:fldChar w:fldCharType="begin"/>
      </w:r>
      <w:r w:rsidR="006470F1">
        <w:instrText xml:space="preserve"> REF _Ref179385321 \h </w:instrText>
      </w:r>
      <w:r w:rsidR="006470F1">
        <w:fldChar w:fldCharType="separate"/>
      </w:r>
      <w:r w:rsidR="006470F1">
        <w:t xml:space="preserve">Figure </w:t>
      </w:r>
      <w:r w:rsidR="006470F1">
        <w:rPr>
          <w:noProof/>
        </w:rPr>
        <w:t>4</w:t>
      </w:r>
      <w:r w:rsidR="006470F1">
        <w:fldChar w:fldCharType="end"/>
      </w:r>
      <w:r w:rsidR="006470F1">
        <w:t xml:space="preserve">. </w:t>
      </w:r>
      <w:r w:rsidR="00E8029B">
        <w:t>Dvorak e</w:t>
      </w:r>
      <w:r w:rsidR="00CF1743">
        <w:t xml:space="preserve">ye pattern intensity estimates reached a maximum on 16 January </w:t>
      </w:r>
      <w:ins w:id="60" w:author="Linda Paterson" w:date="2024-10-23T16:24:00Z" w16du:dateUtc="2024-10-23T08:24:00Z">
        <w:r w:rsidR="00E963B5">
          <w:t xml:space="preserve">with a </w:t>
        </w:r>
      </w:ins>
      <w:del w:id="61" w:author="Linda Paterson" w:date="2024-10-23T16:24:00Z" w16du:dateUtc="2024-10-23T08:24:00Z">
        <w:r w:rsidR="0090470E" w:rsidDel="00E963B5">
          <w:delText>indicating</w:delText>
        </w:r>
      </w:del>
      <w:r w:rsidR="0090470E">
        <w:t xml:space="preserve"> FT and CI number of 6.0.</w:t>
      </w:r>
      <w:r w:rsidR="00344306" w:rsidRPr="00344306">
        <w:t xml:space="preserve"> </w:t>
      </w:r>
      <w:r w:rsidR="0090470E">
        <w:t>Th</w:t>
      </w:r>
      <w:r w:rsidR="00365C5E">
        <w:t>is equated to a</w:t>
      </w:r>
      <w:ins w:id="62" w:author="Linda Paterson" w:date="2024-10-23T16:25:00Z" w16du:dateUtc="2024-10-23T08:25:00Z">
        <w:r w:rsidR="008467E3">
          <w:t>n estimated</w:t>
        </w:r>
        <w:r w:rsidR="008C268C">
          <w:t xml:space="preserve"> </w:t>
        </w:r>
      </w:ins>
      <w:r w:rsidR="0090470E">
        <w:t xml:space="preserve"> peak </w:t>
      </w:r>
      <w:r w:rsidR="00BC3829" w:rsidRPr="00344306">
        <w:t>maximum 10-minute mean wind</w:t>
      </w:r>
      <w:r w:rsidR="00BC3829">
        <w:t xml:space="preserve"> </w:t>
      </w:r>
      <w:del w:id="63" w:author="Linda Paterson" w:date="2024-10-23T16:25:00Z" w16du:dateUtc="2024-10-23T08:25:00Z">
        <w:r w:rsidR="00BC3829" w:rsidDel="008C268C">
          <w:delText>was estimated at</w:delText>
        </w:r>
      </w:del>
      <w:ins w:id="64" w:author="Linda Paterson" w:date="2024-10-23T16:25:00Z" w16du:dateUtc="2024-10-23T08:25:00Z">
        <w:r w:rsidR="008C268C">
          <w:t>of</w:t>
        </w:r>
      </w:ins>
      <w:r w:rsidR="00BC3829">
        <w:t xml:space="preserve"> </w:t>
      </w:r>
      <w:r w:rsidR="0090470E">
        <w:t>100 kn (</w:t>
      </w:r>
      <w:r w:rsidR="00365C5E">
        <w:t xml:space="preserve">185 </w:t>
      </w:r>
      <w:r w:rsidR="0090470E">
        <w:t xml:space="preserve">km/h) </w:t>
      </w:r>
      <w:r w:rsidR="00BC3829">
        <w:t>at 06</w:t>
      </w:r>
      <w:r w:rsidR="00365C5E">
        <w:t>00</w:t>
      </w:r>
      <w:r w:rsidR="00BC3829">
        <w:t xml:space="preserve"> UTC</w:t>
      </w:r>
      <w:r w:rsidR="00504411">
        <w:t xml:space="preserve"> 16 January</w:t>
      </w:r>
      <w:ins w:id="65" w:author="Linda Paterson" w:date="2024-10-23T16:26:00Z" w16du:dateUtc="2024-10-23T08:26:00Z">
        <w:r w:rsidR="008C268C">
          <w:t>,</w:t>
        </w:r>
      </w:ins>
      <w:r w:rsidR="00504411">
        <w:t xml:space="preserve"> just prior to Zelia moving outside the Australian region at 90</w:t>
      </w:r>
      <w:r w:rsidR="00504411">
        <w:rPr>
          <w:rFonts w:cs="Arial"/>
        </w:rPr>
        <w:t>°</w:t>
      </w:r>
      <w:commentRangeStart w:id="66"/>
      <w:r w:rsidR="00504411">
        <w:t>E</w:t>
      </w:r>
      <w:commentRangeEnd w:id="66"/>
      <w:r w:rsidR="00DB4C86">
        <w:rPr>
          <w:rStyle w:val="CommentReference"/>
        </w:rPr>
        <w:commentReference w:id="66"/>
      </w:r>
      <w:r w:rsidR="00504411">
        <w:t>.</w:t>
      </w:r>
      <w:r w:rsidR="0048604A">
        <w:t xml:space="preserve"> Zelia </w:t>
      </w:r>
      <w:r w:rsidR="00EC06D1">
        <w:t xml:space="preserve">subsequently </w:t>
      </w:r>
      <w:r w:rsidR="0048604A">
        <w:t>weakened</w:t>
      </w:r>
      <w:r w:rsidR="00EC06D1">
        <w:t xml:space="preserve">. </w:t>
      </w:r>
    </w:p>
    <w:p w14:paraId="2A3E30C5" w14:textId="2DBF2B61" w:rsidR="00C3730E" w:rsidRDefault="00CF1743" w:rsidP="00CF1743">
      <w:r>
        <w:t>SATCON intensity estimates compared favourably with the subjective Dvorak intensity estimates</w:t>
      </w:r>
      <w:r w:rsidR="008A61AE">
        <w:t xml:space="preserve"> while </w:t>
      </w:r>
      <w:r>
        <w:t>ADT intensity estimate</w:t>
      </w:r>
      <w:r w:rsidR="001E3634">
        <w:t>s</w:t>
      </w:r>
      <w:r>
        <w:t xml:space="preserve"> provided higher sustained wind values during the early stages of development compared to that of the subjective Dvorak </w:t>
      </w:r>
      <w:r w:rsidR="001E3634">
        <w:t xml:space="preserve">and the final best track </w:t>
      </w:r>
      <w:r>
        <w:t>intensity estimates.</w:t>
      </w:r>
    </w:p>
    <w:p w14:paraId="7248E0BB" w14:textId="77777777" w:rsidR="00293662" w:rsidRDefault="00293662" w:rsidP="00293662">
      <w:pPr>
        <w:pStyle w:val="NumberedHeading2"/>
      </w:pPr>
      <w:bookmarkStart w:id="67" w:name="_Toc162361522"/>
      <w:bookmarkStart w:id="68" w:name="_Toc180401727"/>
      <w:r>
        <w:t>Structure</w:t>
      </w:r>
      <w:bookmarkEnd w:id="67"/>
      <w:bookmarkEnd w:id="68"/>
    </w:p>
    <w:p w14:paraId="2B84F7D3" w14:textId="29373F3F" w:rsidR="00986E16" w:rsidRDefault="00986E16" w:rsidP="00986E16">
      <w:r>
        <w:t>Zelia was a very small system with</w:t>
      </w:r>
      <w:ins w:id="69" w:author="Linda Paterson" w:date="2024-10-23T16:27:00Z" w16du:dateUtc="2024-10-23T08:27:00Z">
        <w:r w:rsidR="001B49DD">
          <w:t xml:space="preserve"> a</w:t>
        </w:r>
      </w:ins>
      <w:r>
        <w:t xml:space="preserve"> tight low</w:t>
      </w:r>
      <w:r w:rsidR="00586F4A">
        <w:t>-</w:t>
      </w:r>
      <w:r>
        <w:t xml:space="preserve">level centre </w:t>
      </w:r>
      <w:del w:id="70" w:author="Linda Paterson" w:date="2024-10-23T16:27:00Z" w16du:dateUtc="2024-10-23T08:27:00Z">
        <w:r w:rsidDel="001B49DD">
          <w:delText>developing</w:delText>
        </w:r>
        <w:r w:rsidDel="00604DFD">
          <w:delText xml:space="preserve"> </w:delText>
        </w:r>
      </w:del>
      <w:r>
        <w:t>during the early stages of development.</w:t>
      </w:r>
      <w:ins w:id="71" w:author="Linda Paterson" w:date="2024-10-23T16:27:00Z" w16du:dateUtc="2024-10-23T08:27:00Z">
        <w:r w:rsidR="00604DFD">
          <w:t xml:space="preserve"> This was identified by m</w:t>
        </w:r>
      </w:ins>
      <w:del w:id="72" w:author="Linda Paterson" w:date="2024-10-23T16:27:00Z" w16du:dateUtc="2024-10-23T08:27:00Z">
        <w:r w:rsidDel="00604DFD">
          <w:delText xml:space="preserve"> </w:delText>
        </w:r>
      </w:del>
      <w:r>
        <w:t>Microwave imagery</w:t>
      </w:r>
      <w:del w:id="73" w:author="Linda Paterson" w:date="2024-10-23T16:28:00Z" w16du:dateUtc="2024-10-23T08:28:00Z">
        <w:r w:rsidDel="00604DFD">
          <w:delText xml:space="preserve"> was able to identify that the system was a </w:delText>
        </w:r>
        <w:r w:rsidR="003F373F" w:rsidDel="00604DFD">
          <w:delText xml:space="preserve">very small </w:delText>
        </w:r>
        <w:r w:rsidDel="00604DFD">
          <w:delText>system</w:delText>
        </w:r>
      </w:del>
      <w:r>
        <w:t xml:space="preserve"> (</w:t>
      </w:r>
      <w:r w:rsidR="00797688">
        <w:fldChar w:fldCharType="begin"/>
      </w:r>
      <w:r w:rsidR="00797688">
        <w:instrText xml:space="preserve"> REF _Ref180401294 \h </w:instrText>
      </w:r>
      <w:r w:rsidR="00797688">
        <w:fldChar w:fldCharType="separate"/>
      </w:r>
      <w:r w:rsidR="00797688">
        <w:t xml:space="preserve">Figure </w:t>
      </w:r>
      <w:r w:rsidR="00797688">
        <w:rPr>
          <w:noProof/>
        </w:rPr>
        <w:t>2</w:t>
      </w:r>
      <w:r w:rsidR="00797688">
        <w:fldChar w:fldCharType="end"/>
      </w:r>
      <w:r w:rsidR="00797688">
        <w:t xml:space="preserve"> and </w:t>
      </w:r>
      <w:r w:rsidR="00B5457F">
        <w:fldChar w:fldCharType="begin"/>
      </w:r>
      <w:r w:rsidR="00B5457F">
        <w:instrText xml:space="preserve"> REF _Ref179385357 \h </w:instrText>
      </w:r>
      <w:r w:rsidR="00B5457F">
        <w:fldChar w:fldCharType="separate"/>
      </w:r>
      <w:r w:rsidR="00B5457F">
        <w:t xml:space="preserve">Figure </w:t>
      </w:r>
      <w:r w:rsidR="00B5457F">
        <w:rPr>
          <w:noProof/>
        </w:rPr>
        <w:t>3</w:t>
      </w:r>
      <w:r w:rsidR="00B5457F">
        <w:fldChar w:fldCharType="end"/>
      </w:r>
      <w:r>
        <w:t>)</w:t>
      </w:r>
      <w:r w:rsidR="003F373F">
        <w:t>. The r</w:t>
      </w:r>
      <w:r>
        <w:t xml:space="preserve">adius of maximum winds </w:t>
      </w:r>
      <w:ins w:id="74" w:author="Linda Paterson" w:date="2024-10-23T16:28:00Z" w16du:dateUtc="2024-10-23T08:28:00Z">
        <w:r w:rsidR="00D83564">
          <w:t>(</w:t>
        </w:r>
      </w:ins>
      <w:r w:rsidR="003F373F">
        <w:t>RMW</w:t>
      </w:r>
      <w:ins w:id="75" w:author="Linda Paterson" w:date="2024-10-23T16:28:00Z" w16du:dateUtc="2024-10-23T08:28:00Z">
        <w:r w:rsidR="00D83564">
          <w:t>)</w:t>
        </w:r>
      </w:ins>
      <w:r w:rsidR="003F373F">
        <w:t xml:space="preserve"> </w:t>
      </w:r>
      <w:r w:rsidR="00410087">
        <w:t xml:space="preserve">was estimated at </w:t>
      </w:r>
      <w:r w:rsidR="003F373F">
        <w:t>12 nm (</w:t>
      </w:r>
      <w:r>
        <w:t>22 k</w:t>
      </w:r>
      <w:r w:rsidR="003F373F">
        <w:t>m)</w:t>
      </w:r>
      <w:r>
        <w:t xml:space="preserve">. </w:t>
      </w:r>
    </w:p>
    <w:p w14:paraId="3118100E" w14:textId="111C944B" w:rsidR="00CB53C1" w:rsidRDefault="00986E16" w:rsidP="00986E16">
      <w:r>
        <w:t>At the time of peak intensity on 16 January Zelia was non-symmetrical with a gale radius ranging from 11</w:t>
      </w:r>
      <w:r w:rsidR="004412E0">
        <w:t>0</w:t>
      </w:r>
      <w:r>
        <w:t>-22</w:t>
      </w:r>
      <w:r w:rsidR="004412E0">
        <w:t>0</w:t>
      </w:r>
      <w:r>
        <w:t xml:space="preserve"> km (60-100nm). The gale radius was larger to the north of the system </w:t>
      </w:r>
      <w:r w:rsidR="004412E0">
        <w:t>as shown in the ASCAT</w:t>
      </w:r>
      <w:r w:rsidR="00B5457F">
        <w:t xml:space="preserve"> at </w:t>
      </w:r>
      <w:r w:rsidR="00CD77C9">
        <w:t>2309 UTC 15 January</w:t>
      </w:r>
      <w:r w:rsidR="003C6198">
        <w:t xml:space="preserve"> in </w:t>
      </w:r>
      <w:r w:rsidR="00CD77C9">
        <w:fldChar w:fldCharType="begin"/>
      </w:r>
      <w:r w:rsidR="00CD77C9">
        <w:instrText xml:space="preserve"> REF _Ref179385310 \h </w:instrText>
      </w:r>
      <w:r w:rsidR="00CD77C9">
        <w:fldChar w:fldCharType="separate"/>
      </w:r>
      <w:r w:rsidR="00CD77C9">
        <w:t xml:space="preserve">Figure </w:t>
      </w:r>
      <w:r w:rsidR="00CD77C9">
        <w:rPr>
          <w:noProof/>
        </w:rPr>
        <w:t>5</w:t>
      </w:r>
      <w:r w:rsidR="00CD77C9">
        <w:fldChar w:fldCharType="end"/>
      </w:r>
      <w:r>
        <w:t xml:space="preserve">. </w:t>
      </w:r>
    </w:p>
    <w:p w14:paraId="118679F8" w14:textId="5A091E5F" w:rsidR="00B42D1C" w:rsidRDefault="00BE2A09" w:rsidP="00986E16">
      <w:r>
        <w:t xml:space="preserve">Zelia transitioned into a mid-latitude low as it moved past Norfolk Island and </w:t>
      </w:r>
      <w:del w:id="76" w:author="Linda Paterson" w:date="2024-10-23T16:28:00Z" w16du:dateUtc="2024-10-23T08:28:00Z">
        <w:r w:rsidDel="00D83564">
          <w:delText xml:space="preserve">then moved </w:delText>
        </w:r>
      </w:del>
      <w:r>
        <w:t>t</w:t>
      </w:r>
      <w:r w:rsidR="0048604A">
        <w:t xml:space="preserve">owards New Zealand. </w:t>
      </w:r>
    </w:p>
    <w:p w14:paraId="683324C6" w14:textId="77777777" w:rsidR="00CB53C1" w:rsidRDefault="00CB53C1" w:rsidP="00986E16"/>
    <w:p w14:paraId="02AA9724" w14:textId="77777777" w:rsidR="00293662" w:rsidRDefault="00293662" w:rsidP="00293662">
      <w:pPr>
        <w:pStyle w:val="NumberedHeading2"/>
      </w:pPr>
      <w:bookmarkStart w:id="77" w:name="_Toc162361523"/>
      <w:bookmarkStart w:id="78" w:name="_Toc180401728"/>
      <w:r w:rsidRPr="00F93E7A">
        <w:t>Motion</w:t>
      </w:r>
      <w:bookmarkEnd w:id="77"/>
      <w:bookmarkEnd w:id="78"/>
    </w:p>
    <w:p w14:paraId="0557A90F" w14:textId="62E607A3" w:rsidR="007C4416" w:rsidRDefault="00C243F0" w:rsidP="007C4416">
      <w:r>
        <w:t>Initially the low</w:t>
      </w:r>
      <w:r w:rsidR="007C4416">
        <w:t xml:space="preserve"> was steered in a northerly direction by a mid-level ridge extending across eastern Australia (</w:t>
      </w:r>
      <w:r w:rsidR="007C4416">
        <w:fldChar w:fldCharType="begin"/>
      </w:r>
      <w:r w:rsidR="007C4416">
        <w:instrText xml:space="preserve"> REF _Ref179385034 \h </w:instrText>
      </w:r>
      <w:r w:rsidR="007C4416">
        <w:fldChar w:fldCharType="separate"/>
      </w:r>
      <w:r w:rsidR="007C4416">
        <w:t xml:space="preserve">Figure </w:t>
      </w:r>
      <w:r w:rsidR="007C4416">
        <w:rPr>
          <w:noProof/>
        </w:rPr>
        <w:t>1</w:t>
      </w:r>
      <w:r w:rsidR="007C4416">
        <w:fldChar w:fldCharType="end"/>
      </w:r>
      <w:r w:rsidR="007C4416">
        <w:t xml:space="preserve">). However, Zelia adopted a south-easterly track soon after developing into a tropical cyclone as a broad mid-level trough extending from Tropical Cyclone Vania developed across the western Coral Sea on 15 January. </w:t>
      </w:r>
    </w:p>
    <w:p w14:paraId="6A432A6B" w14:textId="1071BD91" w:rsidR="008541F5" w:rsidRDefault="007C4416" w:rsidP="004F5968">
      <w:r>
        <w:t>Zelia continued to move in a south-easterly direction over the next few days while accelerating in speed as the mid-level trough further developed across the western Coral Sea. Zelia reach</w:t>
      </w:r>
      <w:r w:rsidR="008E07A0">
        <w:t>ed</w:t>
      </w:r>
      <w:r>
        <w:t xml:space="preserve"> a </w:t>
      </w:r>
      <w:r>
        <w:lastRenderedPageBreak/>
        <w:t xml:space="preserve">peak </w:t>
      </w:r>
      <w:r w:rsidR="008E07A0">
        <w:t xml:space="preserve">translation </w:t>
      </w:r>
      <w:r>
        <w:t xml:space="preserve">speed of 48 km/h </w:t>
      </w:r>
      <w:r w:rsidR="008E07A0">
        <w:t xml:space="preserve">prior to moving out of the Australian </w:t>
      </w:r>
      <w:r w:rsidR="005A01C2">
        <w:t>area</w:t>
      </w:r>
      <w:r>
        <w:t xml:space="preserve"> of responsibility </w:t>
      </w:r>
      <w:r w:rsidR="005A01C2">
        <w:t xml:space="preserve">late </w:t>
      </w:r>
      <w:r>
        <w:t>on 16 January.</w:t>
      </w:r>
      <w:r w:rsidR="005A01C2">
        <w:t xml:space="preserve"> The southeast track continued as Zelia moved pa</w:t>
      </w:r>
      <w:r w:rsidR="00586F4A">
        <w:t>st Norfolk Island and then approached New Zealand.</w:t>
      </w:r>
    </w:p>
    <w:p w14:paraId="172B051F" w14:textId="44A432F1" w:rsidR="001A2B19" w:rsidRDefault="001A2B19" w:rsidP="004F5968">
      <w:pPr>
        <w:rPr>
          <w:rStyle w:val="normaltextrun"/>
          <w:rFonts w:cs="Arial"/>
          <w:color w:val="000000"/>
          <w:szCs w:val="22"/>
          <w:shd w:val="clear" w:color="auto" w:fill="FFFFFF"/>
        </w:rPr>
      </w:pPr>
      <w:r w:rsidRPr="00791337">
        <w:rPr>
          <w:rFonts w:cs="Arial"/>
          <w:noProof/>
        </w:rPr>
        <w:drawing>
          <wp:inline distT="0" distB="0" distL="0" distR="0" wp14:anchorId="44208B87" wp14:editId="05C8B69B">
            <wp:extent cx="6115050" cy="6115050"/>
            <wp:effectExtent l="0" t="0" r="0" b="0"/>
            <wp:docPr id="1823538317" name="Picture 6" descr="AMSRE 89 GHz (horizontally polarised view) microwave image at 0248 UTC 16 January showing a well defined circulation with a small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8317" name="Picture 6" descr="AMSRE 89 GHz (horizontally polarised view) microwave image at 0248 UTC 16 January showing a well defined circulation with a small ey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29FA016E" w14:textId="77777777" w:rsidR="00C7447D" w:rsidRDefault="001A2B19" w:rsidP="00C351F3">
      <w:pPr>
        <w:pStyle w:val="Caption"/>
        <w:keepNext/>
        <w:rPr>
          <w:rStyle w:val="StyleNormalTextBoldChar"/>
          <w:b w:val="0"/>
          <w:bCs w:val="0"/>
        </w:rPr>
      </w:pPr>
      <w:bookmarkStart w:id="79" w:name="_Ref180401294"/>
      <w:bookmarkStart w:id="80" w:name="_Ref180401205"/>
      <w:bookmarkStart w:id="81" w:name="_Toc180568935"/>
      <w:r>
        <w:t xml:space="preserve">Figure </w:t>
      </w:r>
      <w:r w:rsidR="00C351F3">
        <w:fldChar w:fldCharType="begin"/>
      </w:r>
      <w:r w:rsidR="00C351F3">
        <w:instrText xml:space="preserve"> SEQ Figure \* ARABIC </w:instrText>
      </w:r>
      <w:r w:rsidR="00C351F3">
        <w:fldChar w:fldCharType="separate"/>
      </w:r>
      <w:r w:rsidR="00C351F3">
        <w:rPr>
          <w:noProof/>
        </w:rPr>
        <w:t>2</w:t>
      </w:r>
      <w:r w:rsidR="00C351F3">
        <w:fldChar w:fldCharType="end"/>
      </w:r>
      <w:bookmarkEnd w:id="79"/>
      <w:r>
        <w:t xml:space="preserve">. </w:t>
      </w:r>
      <w:r w:rsidR="001E72A3">
        <w:t xml:space="preserve">TMI 37 </w:t>
      </w:r>
      <w:r>
        <w:t>GHz (horizontally polarised view) microwave image at 04</w:t>
      </w:r>
      <w:r w:rsidR="00756008">
        <w:t>17</w:t>
      </w:r>
      <w:r>
        <w:t xml:space="preserve"> UTC 1</w:t>
      </w:r>
      <w:r w:rsidR="00756008">
        <w:t>4</w:t>
      </w:r>
      <w:r>
        <w:t xml:space="preserve"> January.</w:t>
      </w:r>
      <w:bookmarkEnd w:id="80"/>
      <w:bookmarkEnd w:id="81"/>
      <w:r w:rsidR="00C7447D">
        <w:rPr>
          <w:rStyle w:val="StyleNormalTextBoldChar"/>
          <w:b w:val="0"/>
          <w:bCs w:val="0"/>
        </w:rPr>
        <w:t xml:space="preserve"> </w:t>
      </w:r>
    </w:p>
    <w:p w14:paraId="620C5EC0" w14:textId="57065BBB" w:rsidR="001A2B19" w:rsidRDefault="00C7447D" w:rsidP="00C351F3">
      <w:pPr>
        <w:pStyle w:val="Caption"/>
        <w:keepNext/>
      </w:pPr>
      <w:r>
        <w:rPr>
          <w:rStyle w:val="StyleNormalTextBoldChar"/>
          <w:b w:val="0"/>
          <w:bCs w:val="0"/>
        </w:rPr>
        <w:t>Images courtesy of NRL:</w:t>
      </w:r>
      <w:r w:rsidRPr="00290EB9">
        <w:t xml:space="preserve"> </w:t>
      </w:r>
      <w:hyperlink r:id="rId26" w:history="1">
        <w:r w:rsidRPr="00FA718B">
          <w:rPr>
            <w:rStyle w:val="Hyperlink"/>
            <w:rFonts w:eastAsia="Cambria" w:cs="Arial"/>
            <w:lang w:val="en-GB"/>
          </w:rPr>
          <w:t>https://www.nrlmry.navy.mil/TC.html</w:t>
        </w:r>
      </w:hyperlink>
    </w:p>
    <w:p w14:paraId="3240265C" w14:textId="77777777" w:rsidR="001A2B19" w:rsidRDefault="001A2B19" w:rsidP="004F5968">
      <w:pPr>
        <w:rPr>
          <w:rStyle w:val="normaltextrun"/>
          <w:rFonts w:cs="Arial"/>
          <w:color w:val="000000"/>
          <w:szCs w:val="22"/>
          <w:shd w:val="clear" w:color="auto" w:fill="FFFFFF"/>
        </w:rPr>
      </w:pPr>
    </w:p>
    <w:p w14:paraId="6051710F" w14:textId="77777777" w:rsidR="00E63CBF" w:rsidRPr="002E536C" w:rsidRDefault="00E63CBF" w:rsidP="00E63CBF">
      <w:r w:rsidRPr="00791337">
        <w:rPr>
          <w:rFonts w:cs="Arial"/>
          <w:noProof/>
        </w:rPr>
        <w:lastRenderedPageBreak/>
        <w:drawing>
          <wp:inline distT="0" distB="0" distL="0" distR="0" wp14:anchorId="3FCDA0BB" wp14:editId="4948463D">
            <wp:extent cx="6115050" cy="6115050"/>
            <wp:effectExtent l="0" t="0" r="0" b="0"/>
            <wp:docPr id="77751378" name="Picture 4" descr="AMSRE 89 GHz (horizontally polarised view) microwave image at 0248 UTC 16 January.  Shows a small circular eyewall with banding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1378" name="Picture 4" descr="AMSRE 89 GHz (horizontally polarised view) microwave image at 0248 UTC 16 January.  Shows a small circular eyewall with banding to the sou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2F6B3B45" w14:textId="4883761A" w:rsidR="00E63CBF" w:rsidRDefault="00E63CBF" w:rsidP="00E63CBF">
      <w:pPr>
        <w:pStyle w:val="Caption"/>
      </w:pPr>
      <w:bookmarkStart w:id="82" w:name="_Ref179385357"/>
      <w:bookmarkStart w:id="83" w:name="_Toc180568936"/>
      <w:r>
        <w:t xml:space="preserve">Figure </w:t>
      </w:r>
      <w:r>
        <w:fldChar w:fldCharType="begin"/>
      </w:r>
      <w:r>
        <w:instrText xml:space="preserve"> SEQ Figure \* ARABIC </w:instrText>
      </w:r>
      <w:r>
        <w:fldChar w:fldCharType="separate"/>
      </w:r>
      <w:r w:rsidR="00C351F3">
        <w:rPr>
          <w:noProof/>
        </w:rPr>
        <w:t>3</w:t>
      </w:r>
      <w:r>
        <w:fldChar w:fldCharType="end"/>
      </w:r>
      <w:bookmarkEnd w:id="82"/>
      <w:r>
        <w:t>. AMSRE 89 GHz (horizontally polarised view) microwave image at 0248 UTC 16 January.</w:t>
      </w:r>
      <w:bookmarkEnd w:id="83"/>
      <w:r>
        <w:t xml:space="preserve">  </w:t>
      </w:r>
    </w:p>
    <w:p w14:paraId="3505981B" w14:textId="77777777" w:rsidR="00C7447D" w:rsidRDefault="00C7447D" w:rsidP="00C7447D">
      <w:pPr>
        <w:pStyle w:val="Caption"/>
        <w:keepNext/>
      </w:pPr>
      <w:r>
        <w:rPr>
          <w:rStyle w:val="StyleNormalTextBoldChar"/>
          <w:b w:val="0"/>
          <w:bCs w:val="0"/>
        </w:rPr>
        <w:t>Images courtesy of NRL:</w:t>
      </w:r>
      <w:r w:rsidRPr="00290EB9">
        <w:t xml:space="preserve"> </w:t>
      </w:r>
      <w:hyperlink r:id="rId28" w:history="1">
        <w:r w:rsidRPr="00FA718B">
          <w:rPr>
            <w:rStyle w:val="Hyperlink"/>
            <w:rFonts w:eastAsia="Cambria" w:cs="Arial"/>
            <w:lang w:val="en-GB"/>
          </w:rPr>
          <w:t>https://www.nrlmry.navy.mil/TC.html</w:t>
        </w:r>
      </w:hyperlink>
    </w:p>
    <w:p w14:paraId="5B77548D" w14:textId="5ABEEF54" w:rsidR="00BB72AE" w:rsidRDefault="00BB72AE" w:rsidP="004F5968">
      <w:pPr>
        <w:rPr>
          <w:rStyle w:val="normaltextrun"/>
          <w:rFonts w:cs="Arial"/>
          <w:color w:val="000000"/>
          <w:szCs w:val="22"/>
          <w:shd w:val="clear" w:color="auto" w:fill="FFFFFF"/>
        </w:rPr>
      </w:pPr>
    </w:p>
    <w:p w14:paraId="1DA9A7E3" w14:textId="5D5EDDEE" w:rsidR="003205E1" w:rsidRDefault="00C079F8" w:rsidP="004F5968">
      <w:r>
        <w:rPr>
          <w:noProof/>
        </w:rPr>
        <w:lastRenderedPageBreak/>
        <w:drawing>
          <wp:inline distT="0" distB="0" distL="0" distR="0" wp14:anchorId="1B74C9B5" wp14:editId="1F9DAB8D">
            <wp:extent cx="6120130" cy="7955915"/>
            <wp:effectExtent l="0" t="0" r="0" b="6985"/>
            <wp:docPr id="407022190" name="Picture 5" descr="Modis visible image at 0000 UTC 16 January as Zelia was approaching peak intensity. A well defined but small eye is apparent surrounded by bright cloud circulating abou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2190" name="Picture 5" descr="Modis visible image at 0000 UTC 16 January as Zelia was approaching peak intensity. A well defined but small eye is apparent surrounded by bright cloud circulating about the cent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7955915"/>
                    </a:xfrm>
                    <a:prstGeom prst="rect">
                      <a:avLst/>
                    </a:prstGeom>
                  </pic:spPr>
                </pic:pic>
              </a:graphicData>
            </a:graphic>
          </wp:inline>
        </w:drawing>
      </w:r>
    </w:p>
    <w:p w14:paraId="50001B66" w14:textId="007358C2" w:rsidR="003E2F17" w:rsidRDefault="008D5C9E" w:rsidP="008D5C9E">
      <w:pPr>
        <w:pStyle w:val="Caption"/>
      </w:pPr>
      <w:bookmarkStart w:id="84" w:name="_Ref177120642"/>
      <w:bookmarkStart w:id="85" w:name="_Ref179385321"/>
      <w:bookmarkStart w:id="86" w:name="_Toc180568937"/>
      <w:r>
        <w:t xml:space="preserve">Figure </w:t>
      </w:r>
      <w:bookmarkEnd w:id="84"/>
      <w:r w:rsidR="002B5940">
        <w:fldChar w:fldCharType="begin"/>
      </w:r>
      <w:r w:rsidR="002B5940">
        <w:instrText xml:space="preserve"> SEQ Figure \* ARABIC </w:instrText>
      </w:r>
      <w:r w:rsidR="002B5940">
        <w:fldChar w:fldCharType="separate"/>
      </w:r>
      <w:r w:rsidR="00C351F3">
        <w:rPr>
          <w:noProof/>
        </w:rPr>
        <w:t>4</w:t>
      </w:r>
      <w:r w:rsidR="002B5940">
        <w:fldChar w:fldCharType="end"/>
      </w:r>
      <w:bookmarkEnd w:id="85"/>
      <w:r>
        <w:t xml:space="preserve">. </w:t>
      </w:r>
      <w:r w:rsidR="00A201CF">
        <w:t>Modis v</w:t>
      </w:r>
      <w:r>
        <w:t>isible image at 0</w:t>
      </w:r>
      <w:r w:rsidR="00666EEB">
        <w:t>000</w:t>
      </w:r>
      <w:r>
        <w:t xml:space="preserve"> UTC </w:t>
      </w:r>
      <w:r w:rsidR="00666EEB">
        <w:t>16 J</w:t>
      </w:r>
      <w:r>
        <w:t xml:space="preserve">anuary </w:t>
      </w:r>
      <w:r w:rsidR="00C92165">
        <w:t>a</w:t>
      </w:r>
      <w:r w:rsidR="006A28B3">
        <w:t xml:space="preserve">s </w:t>
      </w:r>
      <w:r w:rsidR="00A63376">
        <w:t>Zelia</w:t>
      </w:r>
      <w:r w:rsidR="006A28B3">
        <w:t xml:space="preserve"> was </w:t>
      </w:r>
      <w:r w:rsidR="00666EEB">
        <w:t>approaching peak intensity</w:t>
      </w:r>
      <w:r w:rsidR="006A28B3">
        <w:t>.</w:t>
      </w:r>
      <w:r w:rsidR="005325D0">
        <w:t xml:space="preserve"> </w:t>
      </w:r>
      <w:r w:rsidR="005325D0">
        <w:rPr>
          <w:rStyle w:val="normaltextrun"/>
          <w:rFonts w:cs="Arial"/>
          <w:color w:val="000000"/>
          <w:shd w:val="clear" w:color="auto" w:fill="FFFFFF"/>
        </w:rPr>
        <w:t>Image courtesy</w:t>
      </w:r>
      <w:r w:rsidR="00431E92">
        <w:rPr>
          <w:rStyle w:val="normaltextrun"/>
          <w:rFonts w:cs="Arial"/>
          <w:color w:val="000000"/>
          <w:shd w:val="clear" w:color="auto" w:fill="FFFFFF"/>
        </w:rPr>
        <w:t xml:space="preserve"> </w:t>
      </w:r>
      <w:r w:rsidR="005325D0">
        <w:rPr>
          <w:rStyle w:val="normaltextrun"/>
          <w:rFonts w:cs="Arial"/>
          <w:color w:val="000000"/>
          <w:shd w:val="clear" w:color="auto" w:fill="FFFFFF"/>
        </w:rPr>
        <w:t>N</w:t>
      </w:r>
      <w:r w:rsidR="00A201CF">
        <w:rPr>
          <w:rStyle w:val="normaltextrun"/>
          <w:rFonts w:cs="Arial"/>
          <w:color w:val="000000"/>
          <w:shd w:val="clear" w:color="auto" w:fill="FFFFFF"/>
        </w:rPr>
        <w:t>ASA</w:t>
      </w:r>
      <w:r w:rsidR="005325D0">
        <w:rPr>
          <w:rStyle w:val="normaltextrun"/>
          <w:rFonts w:cs="Arial"/>
          <w:color w:val="000000"/>
          <w:shd w:val="clear" w:color="auto" w:fill="FFFFFF"/>
        </w:rPr>
        <w:t>:</w:t>
      </w:r>
      <w:r w:rsidR="003E2F17">
        <w:rPr>
          <w:rStyle w:val="normaltextrun"/>
          <w:rFonts w:cs="Arial"/>
          <w:color w:val="000000"/>
          <w:shd w:val="clear" w:color="auto" w:fill="FFFFFF"/>
        </w:rPr>
        <w:t xml:space="preserve"> </w:t>
      </w:r>
      <w:hyperlink r:id="rId30" w:history="1">
        <w:r w:rsidR="00C079F8" w:rsidRPr="00432528">
          <w:rPr>
            <w:rStyle w:val="Hyperlink"/>
          </w:rPr>
          <w:t>https://earthobservatory.nasa.gov/images/48629/cyclone-zelia</w:t>
        </w:r>
        <w:bookmarkEnd w:id="86"/>
      </w:hyperlink>
    </w:p>
    <w:p w14:paraId="5F2982F7" w14:textId="77777777" w:rsidR="00C079F8" w:rsidRPr="00C079F8" w:rsidRDefault="00C079F8" w:rsidP="00C079F8"/>
    <w:p w14:paraId="643A305D" w14:textId="3AE4E626" w:rsidR="00397134" w:rsidRDefault="00397134" w:rsidP="00397134">
      <w:pPr>
        <w:pStyle w:val="Caption"/>
      </w:pPr>
      <w:bookmarkStart w:id="87" w:name="_Ref177131942"/>
    </w:p>
    <w:bookmarkEnd w:id="87"/>
    <w:p w14:paraId="6B119724" w14:textId="77777777" w:rsidR="00E63CBF" w:rsidRDefault="00E63CBF" w:rsidP="00E63CBF">
      <w:pPr>
        <w:rPr>
          <w:rStyle w:val="normaltextrun"/>
          <w:rFonts w:cs="Arial"/>
          <w:color w:val="000000"/>
          <w:szCs w:val="22"/>
          <w:shd w:val="clear" w:color="auto" w:fill="FFFFFF"/>
        </w:rPr>
      </w:pPr>
      <w:r>
        <w:rPr>
          <w:rStyle w:val="normaltextrun"/>
          <w:rFonts w:cs="Arial"/>
          <w:noProof/>
          <w:color w:val="000000"/>
          <w:szCs w:val="22"/>
          <w:shd w:val="clear" w:color="auto" w:fill="FFFFFF"/>
        </w:rPr>
        <w:drawing>
          <wp:inline distT="0" distB="0" distL="0" distR="0" wp14:anchorId="5F3A7C7E" wp14:editId="61C6D0D4">
            <wp:extent cx="6123940" cy="5380990"/>
            <wp:effectExtent l="0" t="0" r="0" b="0"/>
            <wp:docPr id="1355233651" name="Picture 3" descr="ASCAT scatterometer winds at 2309 UTC 15 January. this shows the strongest winds and most extensive region of gales northea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33651" name="Picture 3" descr="ASCAT scatterometer winds at 2309 UTC 15 January. this shows the strongest winds and most extensive region of gales northeast of the centr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3940" cy="5380990"/>
                    </a:xfrm>
                    <a:prstGeom prst="rect">
                      <a:avLst/>
                    </a:prstGeom>
                    <a:noFill/>
                  </pic:spPr>
                </pic:pic>
              </a:graphicData>
            </a:graphic>
          </wp:inline>
        </w:drawing>
      </w:r>
    </w:p>
    <w:p w14:paraId="1CE02D67" w14:textId="0D2BE009" w:rsidR="00E63CBF" w:rsidRDefault="00E63CBF" w:rsidP="00E63CBF">
      <w:pPr>
        <w:pStyle w:val="Caption"/>
      </w:pPr>
      <w:bookmarkStart w:id="88" w:name="_Ref177120040"/>
      <w:bookmarkStart w:id="89" w:name="_Ref179385310"/>
      <w:bookmarkStart w:id="90" w:name="_Toc180568938"/>
      <w:r>
        <w:t>Figure</w:t>
      </w:r>
      <w:bookmarkEnd w:id="88"/>
      <w:r>
        <w:t xml:space="preserve"> </w:t>
      </w:r>
      <w:r>
        <w:fldChar w:fldCharType="begin"/>
      </w:r>
      <w:r>
        <w:instrText xml:space="preserve"> SEQ Figure \* ARABIC </w:instrText>
      </w:r>
      <w:r>
        <w:fldChar w:fldCharType="separate"/>
      </w:r>
      <w:r w:rsidR="00C351F3">
        <w:rPr>
          <w:noProof/>
        </w:rPr>
        <w:t>5</w:t>
      </w:r>
      <w:r>
        <w:fldChar w:fldCharType="end"/>
      </w:r>
      <w:bookmarkEnd w:id="89"/>
      <w:r>
        <w:t xml:space="preserve">. ASCAT scatterometer winds at 2309 UTC 15 January. </w:t>
      </w:r>
      <w:r>
        <w:rPr>
          <w:rStyle w:val="normaltextrun"/>
          <w:rFonts w:cs="Arial"/>
          <w:color w:val="000000"/>
          <w:shd w:val="clear" w:color="auto" w:fill="FFFFFF"/>
        </w:rPr>
        <w:t xml:space="preserve">Image courtesy NOAA: </w:t>
      </w:r>
      <w:r w:rsidRPr="00AE2294">
        <w:rPr>
          <w:rStyle w:val="eop"/>
          <w:rFonts w:cs="Arial"/>
          <w:color w:val="000000"/>
          <w:shd w:val="clear" w:color="auto" w:fill="FFFFFF"/>
        </w:rPr>
        <w:t>https://manati.star.nesdis.noaa.gov/datasets/ASCATData.php</w:t>
      </w:r>
      <w:bookmarkEnd w:id="90"/>
    </w:p>
    <w:p w14:paraId="250B2354" w14:textId="77777777" w:rsidR="00C92165" w:rsidRDefault="00C92165" w:rsidP="00C92165"/>
    <w:p w14:paraId="2002D17D" w14:textId="77777777" w:rsidR="00EB51C9" w:rsidRDefault="00EB51C9" w:rsidP="00C92165"/>
    <w:p w14:paraId="488481B4" w14:textId="77777777" w:rsidR="00EB51C9" w:rsidRDefault="00EB51C9" w:rsidP="00C92165"/>
    <w:p w14:paraId="16DC1BBD" w14:textId="77777777" w:rsidR="00EB51C9" w:rsidRDefault="00EB51C9" w:rsidP="00C92165"/>
    <w:p w14:paraId="65CE4D17" w14:textId="77777777" w:rsidR="00EB51C9" w:rsidRDefault="00EB51C9" w:rsidP="00C92165"/>
    <w:p w14:paraId="703DEB02" w14:textId="77777777" w:rsidR="00EB51C9" w:rsidRDefault="00EB51C9" w:rsidP="00C92165"/>
    <w:p w14:paraId="12DA71FF" w14:textId="77777777" w:rsidR="00EB51C9" w:rsidRPr="00C92165" w:rsidRDefault="00EB51C9" w:rsidP="00C92165"/>
    <w:p w14:paraId="65928D12" w14:textId="0FC6FB59" w:rsidR="00F93E7A" w:rsidRDefault="00B57767" w:rsidP="00B57767">
      <w:pPr>
        <w:pStyle w:val="NumberedHeading1"/>
      </w:pPr>
      <w:bookmarkStart w:id="91" w:name="_Toc162361524"/>
      <w:bookmarkStart w:id="92" w:name="_Toc180401729"/>
      <w:r>
        <w:lastRenderedPageBreak/>
        <w:t>Impact</w:t>
      </w:r>
      <w:bookmarkEnd w:id="91"/>
      <w:bookmarkEnd w:id="92"/>
    </w:p>
    <w:p w14:paraId="6ADFB37A" w14:textId="1CA00BD1" w:rsidR="00B23B4E" w:rsidRDefault="000A5C3F" w:rsidP="00C75DF4">
      <w:pPr>
        <w:rPr>
          <w:rFonts w:eastAsia="Arial" w:cs="Arial"/>
          <w:szCs w:val="22"/>
        </w:rPr>
      </w:pPr>
      <w:r w:rsidRPr="000A5C3F">
        <w:rPr>
          <w:rFonts w:eastAsia="Arial" w:cs="Arial"/>
          <w:szCs w:val="22"/>
        </w:rPr>
        <w:t>No significant impacts were reported</w:t>
      </w:r>
      <w:r>
        <w:rPr>
          <w:rFonts w:eastAsia="Arial" w:cs="Arial"/>
          <w:szCs w:val="22"/>
        </w:rPr>
        <w:t xml:space="preserve"> to Australian </w:t>
      </w:r>
      <w:del w:id="93" w:author="Linda Paterson" w:date="2024-10-23T16:29:00Z" w16du:dateUtc="2024-10-23T08:29:00Z">
        <w:r w:rsidDel="001B497E">
          <w:rPr>
            <w:rFonts w:eastAsia="Arial" w:cs="Arial"/>
            <w:szCs w:val="22"/>
          </w:rPr>
          <w:delText>territories</w:delText>
        </w:r>
      </w:del>
      <w:ins w:id="94" w:author="Linda Paterson" w:date="2024-10-23T16:29:00Z" w16du:dateUtc="2024-10-23T08:29:00Z">
        <w:r w:rsidR="001B497E">
          <w:rPr>
            <w:rFonts w:eastAsia="Arial" w:cs="Arial"/>
            <w:szCs w:val="22"/>
          </w:rPr>
          <w:t>territories,</w:t>
        </w:r>
      </w:ins>
      <w:r>
        <w:rPr>
          <w:rFonts w:eastAsia="Arial" w:cs="Arial"/>
          <w:szCs w:val="22"/>
        </w:rPr>
        <w:t xml:space="preserve"> but heavy rain and strong winds affected New Zealand</w:t>
      </w:r>
      <w:r w:rsidR="00C75DF4" w:rsidRPr="00C75DF4">
        <w:rPr>
          <w:rFonts w:eastAsia="Arial" w:cs="Arial"/>
          <w:szCs w:val="22"/>
        </w:rPr>
        <w:t>.</w:t>
      </w:r>
    </w:p>
    <w:p w14:paraId="688C0FA1" w14:textId="4EBE2579" w:rsidR="00B23B4E" w:rsidRDefault="00B23B4E">
      <w:pPr>
        <w:spacing w:after="0" w:line="240" w:lineRule="auto"/>
        <w:rPr>
          <w:rFonts w:eastAsia="Arial" w:cs="Arial"/>
          <w:szCs w:val="22"/>
        </w:rPr>
      </w:pPr>
    </w:p>
    <w:p w14:paraId="1E8CD08E" w14:textId="3374BB1D" w:rsidR="00D5234D" w:rsidRDefault="00D5234D" w:rsidP="00D5234D">
      <w:pPr>
        <w:pStyle w:val="NumberedHeading1"/>
      </w:pPr>
      <w:bookmarkStart w:id="95" w:name="_Toc162361525"/>
      <w:bookmarkStart w:id="96" w:name="_Toc180401730"/>
      <w:r>
        <w:t>Observations</w:t>
      </w:r>
      <w:bookmarkEnd w:id="95"/>
      <w:bookmarkEnd w:id="96"/>
    </w:p>
    <w:p w14:paraId="2B08E0DC" w14:textId="22EFA84D" w:rsidR="00D5234D" w:rsidRDefault="00D5234D" w:rsidP="00D5234D">
      <w:pPr>
        <w:pStyle w:val="NumberedHeading2"/>
      </w:pPr>
      <w:bookmarkStart w:id="97" w:name="_Toc162361526"/>
      <w:bookmarkStart w:id="98" w:name="_Toc180401731"/>
      <w:r>
        <w:t>Wind</w:t>
      </w:r>
      <w:bookmarkEnd w:id="97"/>
      <w:r w:rsidR="00943263">
        <w:t>/pressure</w:t>
      </w:r>
      <w:bookmarkEnd w:id="98"/>
    </w:p>
    <w:p w14:paraId="18C96236" w14:textId="2FA1E054" w:rsidR="002D3BDF" w:rsidRPr="006552BD" w:rsidRDefault="006552BD" w:rsidP="009E7BE0">
      <w:pPr>
        <w:rPr>
          <w:rFonts w:eastAsia="Arial" w:cs="Arial"/>
          <w:color w:val="000000" w:themeColor="text1"/>
          <w:szCs w:val="22"/>
        </w:rPr>
      </w:pPr>
      <w:r w:rsidRPr="006552BD">
        <w:rPr>
          <w:rStyle w:val="normaltextrun"/>
          <w:rFonts w:eastAsia="Arial" w:cs="Arial"/>
          <w:color w:val="000000" w:themeColor="text1"/>
          <w:szCs w:val="22"/>
        </w:rPr>
        <w:t xml:space="preserve">Severe Tropical Cyclone Zelia passed </w:t>
      </w:r>
      <w:r>
        <w:rPr>
          <w:rStyle w:val="normaltextrun"/>
          <w:rFonts w:eastAsia="Arial" w:cs="Arial"/>
          <w:color w:val="000000" w:themeColor="text1"/>
          <w:szCs w:val="22"/>
        </w:rPr>
        <w:t>just</w:t>
      </w:r>
      <w:r w:rsidRPr="006552BD">
        <w:rPr>
          <w:rStyle w:val="normaltextrun"/>
          <w:rFonts w:eastAsia="Arial" w:cs="Arial"/>
          <w:color w:val="000000" w:themeColor="text1"/>
          <w:szCs w:val="22"/>
        </w:rPr>
        <w:t xml:space="preserve"> to the east of Norfolk Island overnight on 17 January. The maximum </w:t>
      </w:r>
      <w:r w:rsidR="00921482">
        <w:rPr>
          <w:rStyle w:val="normaltextrun"/>
          <w:rFonts w:eastAsia="Arial" w:cs="Arial"/>
          <w:color w:val="000000" w:themeColor="text1"/>
          <w:szCs w:val="22"/>
        </w:rPr>
        <w:t xml:space="preserve">10-minute </w:t>
      </w:r>
      <w:r w:rsidRPr="006552BD">
        <w:rPr>
          <w:rStyle w:val="normaltextrun"/>
          <w:rFonts w:eastAsia="Arial" w:cs="Arial"/>
          <w:color w:val="000000" w:themeColor="text1"/>
          <w:szCs w:val="22"/>
        </w:rPr>
        <w:t xml:space="preserve">mean wind of 61 km/h (33 kn) with a peak gust of 83 km/h (45 kn) was recorded at Norfolk Island Aero at </w:t>
      </w:r>
      <w:r w:rsidR="006523D1">
        <w:rPr>
          <w:rStyle w:val="normaltextrun"/>
          <w:rFonts w:eastAsia="Arial" w:cs="Arial"/>
          <w:color w:val="000000" w:themeColor="text1"/>
          <w:szCs w:val="22"/>
        </w:rPr>
        <w:t>22</w:t>
      </w:r>
      <w:r w:rsidRPr="006552BD">
        <w:rPr>
          <w:rStyle w:val="normaltextrun"/>
          <w:rFonts w:eastAsia="Arial" w:cs="Arial"/>
          <w:color w:val="000000" w:themeColor="text1"/>
          <w:szCs w:val="22"/>
        </w:rPr>
        <w:t>47 NFT (</w:t>
      </w:r>
      <w:r w:rsidR="006523D1">
        <w:rPr>
          <w:rStyle w:val="normaltextrun"/>
          <w:rFonts w:eastAsia="Arial" w:cs="Arial"/>
          <w:color w:val="000000" w:themeColor="text1"/>
          <w:szCs w:val="22"/>
        </w:rPr>
        <w:t>21</w:t>
      </w:r>
      <w:r w:rsidRPr="006552BD">
        <w:rPr>
          <w:rStyle w:val="normaltextrun"/>
          <w:rFonts w:eastAsia="Arial" w:cs="Arial"/>
          <w:color w:val="000000" w:themeColor="text1"/>
          <w:szCs w:val="22"/>
        </w:rPr>
        <w:t xml:space="preserve">17 </w:t>
      </w:r>
      <w:r w:rsidR="006523D1">
        <w:rPr>
          <w:rStyle w:val="normaltextrun"/>
          <w:rFonts w:eastAsia="Arial" w:cs="Arial"/>
          <w:color w:val="000000" w:themeColor="text1"/>
          <w:szCs w:val="22"/>
        </w:rPr>
        <w:t>A</w:t>
      </w:r>
      <w:r w:rsidRPr="006552BD">
        <w:rPr>
          <w:rStyle w:val="normaltextrun"/>
          <w:rFonts w:eastAsia="Arial" w:cs="Arial"/>
          <w:color w:val="000000" w:themeColor="text1"/>
          <w:szCs w:val="22"/>
        </w:rPr>
        <w:t>EST</w:t>
      </w:r>
      <w:r w:rsidR="006523D1">
        <w:rPr>
          <w:rStyle w:val="normaltextrun"/>
          <w:rFonts w:eastAsia="Arial" w:cs="Arial"/>
          <w:color w:val="000000" w:themeColor="text1"/>
          <w:szCs w:val="22"/>
        </w:rPr>
        <w:t xml:space="preserve"> or 1117 UTC</w:t>
      </w:r>
      <w:r w:rsidRPr="006552BD">
        <w:rPr>
          <w:rStyle w:val="normaltextrun"/>
          <w:rFonts w:eastAsia="Arial" w:cs="Arial"/>
          <w:color w:val="000000" w:themeColor="text1"/>
          <w:szCs w:val="22"/>
        </w:rPr>
        <w:t xml:space="preserve">). The lowest pressure </w:t>
      </w:r>
      <w:r w:rsidR="00C539C2">
        <w:rPr>
          <w:rStyle w:val="normaltextrun"/>
          <w:rFonts w:eastAsia="Arial" w:cs="Arial"/>
          <w:color w:val="000000" w:themeColor="text1"/>
          <w:szCs w:val="22"/>
        </w:rPr>
        <w:t>recorded</w:t>
      </w:r>
      <w:r w:rsidRPr="006552BD">
        <w:rPr>
          <w:rStyle w:val="normaltextrun"/>
          <w:rFonts w:eastAsia="Arial" w:cs="Arial"/>
          <w:color w:val="000000" w:themeColor="text1"/>
          <w:szCs w:val="22"/>
        </w:rPr>
        <w:t xml:space="preserve"> </w:t>
      </w:r>
      <w:r w:rsidR="00C539C2">
        <w:rPr>
          <w:rStyle w:val="normaltextrun"/>
          <w:rFonts w:eastAsia="Arial" w:cs="Arial"/>
          <w:color w:val="000000" w:themeColor="text1"/>
          <w:szCs w:val="22"/>
        </w:rPr>
        <w:t xml:space="preserve">was </w:t>
      </w:r>
      <w:r w:rsidRPr="006552BD">
        <w:rPr>
          <w:rStyle w:val="normaltextrun"/>
          <w:rFonts w:eastAsia="Arial" w:cs="Arial"/>
          <w:color w:val="000000" w:themeColor="text1"/>
          <w:szCs w:val="22"/>
        </w:rPr>
        <w:t xml:space="preserve">988.4 hPa at Norfolk Island Aero at </w:t>
      </w:r>
      <w:r w:rsidR="00C539C2">
        <w:rPr>
          <w:rStyle w:val="normaltextrun"/>
          <w:rFonts w:eastAsia="Arial" w:cs="Arial"/>
          <w:color w:val="000000" w:themeColor="text1"/>
          <w:szCs w:val="22"/>
        </w:rPr>
        <w:t>21</w:t>
      </w:r>
      <w:r w:rsidRPr="006552BD">
        <w:rPr>
          <w:rStyle w:val="normaltextrun"/>
          <w:rFonts w:eastAsia="Arial" w:cs="Arial"/>
          <w:color w:val="000000" w:themeColor="text1"/>
          <w:szCs w:val="22"/>
        </w:rPr>
        <w:t>00 NFT (</w:t>
      </w:r>
      <w:r w:rsidR="00C539C2">
        <w:rPr>
          <w:rStyle w:val="normaltextrun"/>
          <w:rFonts w:eastAsia="Arial" w:cs="Arial"/>
          <w:color w:val="000000" w:themeColor="text1"/>
          <w:szCs w:val="22"/>
        </w:rPr>
        <w:t>193</w:t>
      </w:r>
      <w:r w:rsidRPr="006552BD">
        <w:rPr>
          <w:rStyle w:val="normaltextrun"/>
          <w:rFonts w:eastAsia="Arial" w:cs="Arial"/>
          <w:color w:val="000000" w:themeColor="text1"/>
          <w:szCs w:val="22"/>
        </w:rPr>
        <w:t xml:space="preserve">0 </w:t>
      </w:r>
      <w:r w:rsidR="00C539C2">
        <w:rPr>
          <w:rStyle w:val="normaltextrun"/>
          <w:rFonts w:eastAsia="Arial" w:cs="Arial"/>
          <w:color w:val="000000" w:themeColor="text1"/>
          <w:szCs w:val="22"/>
        </w:rPr>
        <w:t>A</w:t>
      </w:r>
      <w:r w:rsidRPr="006552BD">
        <w:rPr>
          <w:rStyle w:val="normaltextrun"/>
          <w:rFonts w:eastAsia="Arial" w:cs="Arial"/>
          <w:color w:val="000000" w:themeColor="text1"/>
          <w:szCs w:val="22"/>
        </w:rPr>
        <w:t>EST</w:t>
      </w:r>
      <w:r w:rsidR="00C539C2">
        <w:rPr>
          <w:rStyle w:val="normaltextrun"/>
          <w:rFonts w:eastAsia="Arial" w:cs="Arial"/>
          <w:color w:val="000000" w:themeColor="text1"/>
          <w:szCs w:val="22"/>
        </w:rPr>
        <w:t xml:space="preserve"> or 0930 UTC</w:t>
      </w:r>
      <w:r w:rsidRPr="006552BD">
        <w:rPr>
          <w:rStyle w:val="normaltextrun"/>
          <w:rFonts w:eastAsia="Arial" w:cs="Arial"/>
          <w:color w:val="000000" w:themeColor="text1"/>
          <w:szCs w:val="22"/>
        </w:rPr>
        <w:t>)</w:t>
      </w:r>
      <w:r w:rsidR="00943263">
        <w:rPr>
          <w:rStyle w:val="normaltextrun"/>
          <w:rFonts w:eastAsia="Arial" w:cs="Arial"/>
          <w:color w:val="000000" w:themeColor="text1"/>
          <w:szCs w:val="22"/>
        </w:rPr>
        <w:t xml:space="preserve"> 17 January</w:t>
      </w:r>
      <w:r w:rsidRPr="006552BD">
        <w:rPr>
          <w:rStyle w:val="normaltextrun"/>
          <w:rFonts w:eastAsia="Arial" w:cs="Arial"/>
          <w:color w:val="000000" w:themeColor="text1"/>
          <w:szCs w:val="22"/>
        </w:rPr>
        <w:t xml:space="preserve">.  </w:t>
      </w:r>
    </w:p>
    <w:p w14:paraId="7E23F817" w14:textId="1D08EAB5" w:rsidR="00FA7F41" w:rsidRDefault="00FA7F41">
      <w:pPr>
        <w:spacing w:after="0" w:line="240" w:lineRule="auto"/>
        <w:rPr>
          <w:rStyle w:val="Hyperlink"/>
        </w:rPr>
      </w:pPr>
      <w:r>
        <w:rPr>
          <w:rStyle w:val="Hyperlink"/>
        </w:rPr>
        <w:br w:type="page"/>
      </w:r>
    </w:p>
    <w:p w14:paraId="2CA7DFDE" w14:textId="2D25BB43" w:rsidR="00FA7F41" w:rsidRDefault="009E4CB8" w:rsidP="009E4CB8">
      <w:pPr>
        <w:pStyle w:val="NumberedHeading1"/>
      </w:pPr>
      <w:bookmarkStart w:id="99" w:name="_Toc162361531"/>
      <w:bookmarkStart w:id="100" w:name="_Toc180401732"/>
      <w:r>
        <w:lastRenderedPageBreak/>
        <w:t>Appendix: List of Abbreviations</w:t>
      </w:r>
      <w:bookmarkEnd w:id="99"/>
      <w:bookmarkEnd w:id="100"/>
    </w:p>
    <w:tbl>
      <w:tblPr>
        <w:tblStyle w:val="TableGrid"/>
        <w:tblW w:w="5000" w:type="pct"/>
        <w:tblLook w:val="04A0" w:firstRow="1" w:lastRow="0" w:firstColumn="1" w:lastColumn="0" w:noHBand="0" w:noVBand="1"/>
      </w:tblPr>
      <w:tblGrid>
        <w:gridCol w:w="2336"/>
        <w:gridCol w:w="7292"/>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Advanced Scatterometer</w:t>
            </w:r>
          </w:p>
        </w:tc>
      </w:tr>
      <w:tr w:rsidR="009E4CB8" w:rsidRPr="003F525F"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Hai Yang 2 Scatterometer (HY-2B, HY-2C)</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6077B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470FE9AE" w:rsidR="009E4CB8" w:rsidRPr="00447DF8" w:rsidRDefault="009E4CB8">
            <w:pPr>
              <w:rPr>
                <w:rFonts w:eastAsia="Times New Roman"/>
                <w:bCs/>
                <w:sz w:val="20"/>
                <w:szCs w:val="20"/>
                <w:lang w:eastAsia="en-AU"/>
              </w:rPr>
            </w:pPr>
            <w:r>
              <w:rPr>
                <w:rFonts w:eastAsia="Times New Roman"/>
                <w:bCs/>
                <w:sz w:val="20"/>
                <w:szCs w:val="20"/>
                <w:lang w:eastAsia="en-AU"/>
              </w:rPr>
              <w:t>O</w:t>
            </w:r>
            <w:r w:rsidR="00A45ED5">
              <w:rPr>
                <w:rFonts w:eastAsia="Times New Roman"/>
                <w:bCs/>
                <w:sz w:val="20"/>
                <w:szCs w:val="20"/>
                <w:lang w:eastAsia="en-AU"/>
              </w:rPr>
              <w:t>S</w:t>
            </w:r>
            <w:r w:rsidR="001165A4">
              <w:rPr>
                <w:rFonts w:eastAsia="Times New Roman"/>
                <w:bCs/>
                <w:sz w:val="20"/>
                <w:szCs w:val="20"/>
                <w:lang w:eastAsia="en-AU"/>
              </w:rPr>
              <w:t>CAT</w:t>
            </w:r>
          </w:p>
        </w:tc>
        <w:tc>
          <w:tcPr>
            <w:tcW w:w="3787" w:type="pct"/>
          </w:tcPr>
          <w:p w14:paraId="13633868" w14:textId="1FDFF304" w:rsidR="009E4CB8" w:rsidRPr="00447DF8" w:rsidRDefault="001165A4">
            <w:pPr>
              <w:rPr>
                <w:rFonts w:eastAsia="Times New Roman"/>
                <w:bCs/>
                <w:sz w:val="20"/>
                <w:szCs w:val="20"/>
                <w:lang w:eastAsia="en-AU"/>
              </w:rPr>
            </w:pPr>
            <w:r>
              <w:rPr>
                <w:rFonts w:eastAsia="Times New Roman"/>
                <w:bCs/>
                <w:sz w:val="20"/>
                <w:szCs w:val="20"/>
                <w:lang w:eastAsia="en-AU"/>
              </w:rPr>
              <w:t>S</w:t>
            </w:r>
            <w:r w:rsidR="00F122FA">
              <w:rPr>
                <w:rFonts w:eastAsia="Times New Roman"/>
                <w:bCs/>
                <w:sz w:val="20"/>
                <w:szCs w:val="20"/>
                <w:lang w:eastAsia="en-AU"/>
              </w:rPr>
              <w:t xml:space="preserve">catterometer </w:t>
            </w:r>
            <w:r>
              <w:rPr>
                <w:rFonts w:eastAsia="Times New Roman"/>
                <w:bCs/>
                <w:sz w:val="20"/>
                <w:szCs w:val="20"/>
                <w:lang w:eastAsia="en-AU"/>
              </w:rPr>
              <w:t>aboard the OceanSat satellite</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r>
              <w:rPr>
                <w:rFonts w:eastAsia="Times New Roman"/>
                <w:bCs/>
                <w:sz w:val="20"/>
                <w:szCs w:val="20"/>
                <w:lang w:eastAsia="en-AU"/>
              </w:rPr>
              <w:t>RadarSat Constellation Mission – Synthetic Aperture Radar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E6743C6" w14:textId="4B17C4A3" w:rsidR="009E4CB8" w:rsidRDefault="009E4CB8" w:rsidP="006641E3"/>
    <w:sectPr w:rsidR="009E4CB8" w:rsidSect="006641E3">
      <w:headerReference w:type="even" r:id="rId32"/>
      <w:headerReference w:type="default" r:id="rId33"/>
      <w:footerReference w:type="even" r:id="rId34"/>
      <w:footerReference w:type="default" r:id="rId35"/>
      <w:headerReference w:type="first" r:id="rId36"/>
      <w:footerReference w:type="first" r:id="rId37"/>
      <w:pgSz w:w="11906" w:h="16838"/>
      <w:pgMar w:top="1666" w:right="1134" w:bottom="1418" w:left="1134" w:header="709" w:footer="79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6" w:author="Linda Paterson" w:date="2024-10-23T16:26:00Z" w:initials="LP">
    <w:p w14:paraId="7077D40C" w14:textId="77777777" w:rsidR="00DB4C86" w:rsidRDefault="00DB4C86" w:rsidP="00DB4C86">
      <w:pPr>
        <w:pStyle w:val="CommentText"/>
      </w:pPr>
      <w:r>
        <w:rPr>
          <w:rStyle w:val="CommentReference"/>
        </w:rPr>
        <w:annotationRef/>
      </w:r>
      <w:r>
        <w:t>Is that meant to be 160E?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77D4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DB0924" w16cex:dateUtc="2024-10-23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77D40C" w16cid:durableId="49DB09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C693" w14:textId="77777777" w:rsidR="00CE3298" w:rsidRDefault="00CE3298" w:rsidP="001B6BFE">
      <w:pPr>
        <w:spacing w:after="0" w:line="240" w:lineRule="auto"/>
      </w:pPr>
      <w:r>
        <w:separator/>
      </w:r>
    </w:p>
    <w:p w14:paraId="27A3EBDE" w14:textId="77777777" w:rsidR="00CE3298" w:rsidRDefault="00CE3298"/>
  </w:endnote>
  <w:endnote w:type="continuationSeparator" w:id="0">
    <w:p w14:paraId="47C9ECA8" w14:textId="77777777" w:rsidR="00CE3298" w:rsidRDefault="00CE3298" w:rsidP="001B6BFE">
      <w:pPr>
        <w:spacing w:after="0" w:line="240" w:lineRule="auto"/>
      </w:pPr>
      <w:r>
        <w:continuationSeparator/>
      </w:r>
    </w:p>
    <w:p w14:paraId="2888CF29" w14:textId="77777777" w:rsidR="00CE3298" w:rsidRDefault="00CE3298"/>
  </w:endnote>
  <w:endnote w:type="continuationNotice" w:id="1">
    <w:p w14:paraId="05910709" w14:textId="77777777" w:rsidR="00CE3298" w:rsidRDefault="00CE32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AD9B" w14:textId="195FCA49"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0AE01A87" wp14:editId="0E0013C3">
              <wp:simplePos x="635" y="635"/>
              <wp:positionH relativeFrom="page">
                <wp:align>center</wp:align>
              </wp:positionH>
              <wp:positionV relativeFrom="page">
                <wp:align>bottom</wp:align>
              </wp:positionV>
              <wp:extent cx="459740" cy="368935"/>
              <wp:effectExtent l="0" t="0" r="16510" b="0"/>
              <wp:wrapNone/>
              <wp:docPr id="20018806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01A87" id="_x0000_t202" coordsize="21600,21600" o:spt="202" path="m,l,21600r21600,l21600,xe">
              <v:stroke joinstyle="miter"/>
              <v:path gradientshapeok="t" o:connecttype="rect"/>
            </v:shapetype>
            <v:shape id="Text Box 8" o:spid="_x0000_s1028" type="#_x0000_t202" alt="OFFICIAL" style="position:absolute;margin-left:0;margin-top:0;width:36.2pt;height:2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30453FE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F91A" w14:textId="6A3B2A10" w:rsidR="00A31E21" w:rsidRDefault="00A31E21">
    <w:pPr>
      <w:pStyle w:val="Footer"/>
    </w:pPr>
    <w:r>
      <w:rPr>
        <w:noProof/>
      </w:rPr>
      <mc:AlternateContent>
        <mc:Choice Requires="wps">
          <w:drawing>
            <wp:anchor distT="0" distB="0" distL="0" distR="0" simplePos="0" relativeHeight="251658248" behindDoc="0" locked="0" layoutInCell="1" allowOverlap="1" wp14:anchorId="7AC99847" wp14:editId="1D624D65">
              <wp:simplePos x="635" y="635"/>
              <wp:positionH relativeFrom="page">
                <wp:align>center</wp:align>
              </wp:positionH>
              <wp:positionV relativeFrom="page">
                <wp:align>bottom</wp:align>
              </wp:positionV>
              <wp:extent cx="459740" cy="368935"/>
              <wp:effectExtent l="0" t="0" r="16510" b="0"/>
              <wp:wrapNone/>
              <wp:docPr id="12435110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99847" id="_x0000_t202" coordsize="21600,21600" o:spt="202" path="m,l,21600r21600,l21600,xe">
              <v:stroke joinstyle="miter"/>
              <v:path gradientshapeok="t" o:connecttype="rect"/>
            </v:shapetype>
            <v:shape id="Text Box 9" o:spid="_x0000_s1029" type="#_x0000_t202" alt="OFFICIAL" style="position:absolute;margin-left:0;margin-top:0;width:36.2pt;height:29.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AEA" w14:textId="5F66E97F" w:rsidR="00A31E21" w:rsidRDefault="00A31E21">
    <w:pPr>
      <w:pStyle w:val="Footer"/>
    </w:pPr>
    <w:r>
      <w:rPr>
        <w:noProof/>
      </w:rPr>
      <mc:AlternateContent>
        <mc:Choice Requires="wps">
          <w:drawing>
            <wp:anchor distT="0" distB="0" distL="0" distR="0" simplePos="0" relativeHeight="251658246" behindDoc="0" locked="0" layoutInCell="1" allowOverlap="1" wp14:anchorId="0A18931E" wp14:editId="3CCFF54B">
              <wp:simplePos x="635" y="635"/>
              <wp:positionH relativeFrom="page">
                <wp:align>center</wp:align>
              </wp:positionH>
              <wp:positionV relativeFrom="page">
                <wp:align>bottom</wp:align>
              </wp:positionV>
              <wp:extent cx="459740" cy="368935"/>
              <wp:effectExtent l="0" t="0" r="16510" b="0"/>
              <wp:wrapNone/>
              <wp:docPr id="62512548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8931E" id="_x0000_t202" coordsize="21600,21600" o:spt="202" path="m,l,21600r21600,l21600,xe">
              <v:stroke joinstyle="miter"/>
              <v:path gradientshapeok="t" o:connecttype="rect"/>
            </v:shapetype>
            <v:shape id="Text Box 7" o:spid="_x0000_s1031"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A826" w14:textId="5F573D68" w:rsidR="00A31E21" w:rsidRDefault="00A31E21">
    <w:pPr>
      <w:pStyle w:val="Footer"/>
    </w:pPr>
    <w:r>
      <w:rPr>
        <w:noProof/>
      </w:rPr>
      <mc:AlternateContent>
        <mc:Choice Requires="wps">
          <w:drawing>
            <wp:anchor distT="0" distB="0" distL="0" distR="0" simplePos="0" relativeHeight="251658250"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B9540" id="_x0000_t202" coordsize="21600,21600" o:spt="202" path="m,l,21600r21600,l21600,xe">
              <v:stroke joinstyle="miter"/>
              <v:path gradientshapeok="t" o:connecttype="rect"/>
            </v:shapetype>
            <v:shape id="Text Box 11" o:spid="_x0000_s1034" type="#_x0000_t202" alt="OFFICIAL" style="position:absolute;margin-left:0;margin-top:0;width:36.2pt;height:29.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IOkk8A8CAAAc&#10;BAAADgAAAAAAAAAAAAAAAAAuAgAAZHJzL2Uyb0RvYy54bWxQSwECLQAUAAYACAAAACEActkwTtoA&#10;AAADAQAADwAAAAAAAAAAAAAAAABpBAAAZHJzL2Rvd25yZXYueG1sUEsFBgAAAAAEAAQA8wAAAHAF&#10;AAAAAA==&#10;" filled="f" stroked="f">
              <v:textbox style="mso-fit-shape-to-text:t" inset="0,0,0,15pt">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2EB2C" id="_x0000_t202" coordsize="21600,21600" o:spt="202" path="m,l,21600r21600,l21600,xe">
              <v:stroke joinstyle="miter"/>
              <v:path gradientshapeok="t" o:connecttype="rect"/>
            </v:shapetype>
            <v:shape id="Text Box 12" o:spid="_x0000_s1035" type="#_x0000_t202" alt="OFFICIAL" style="position:absolute;margin-left:0;margin-top:0;width:36.2pt;height:29.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NDw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R1Sedj9xXURxzKwbBvb/m6xdIb5sMLc7hg7BZF&#10;G57xkAq6ksLJoqQB9+Nv/piPvGOUkg4FU1KDiqZEfTO4j6it0XCjUSVjOs9nOcbNXj8AynCKL8Ly&#10;ZKLXBTWa0oF+QzmvYiEMMcOxXEmr0XwIg3LxOXCxWqUklJFlYWO2lkfoSFfk8rV/Y86eCA+4qScY&#10;1cSKd7wPufGmt6t9QPbTUiK1A5EnxlGCaa2n5xI1/ut/yro86uVP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TVaWzQ8CAAAc&#10;BAAADgAAAAAAAAAAAAAAAAAuAgAAZHJzL2Uyb0RvYy54bWxQSwECLQAUAAYACAAAACEActkwTtoA&#10;AAADAQAADwAAAAAAAAAAAAAAAABpBAAAZHJzL2Rvd25yZXYueG1sUEsFBgAAAAAEAAQA8wAAAHAF&#10;AAAAAA==&#10;" filled="f" stroked="f">
              <v:textbox style="mso-fit-shape-to-text:t" inset="0,0,0,15pt">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6F6B1BD0"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E5F4E" id="_x0000_t202" coordsize="21600,21600" o:spt="202" path="m,l,21600r21600,l21600,xe">
              <v:stroke joinstyle="miter"/>
              <v:path gradientshapeok="t" o:connecttype="rect"/>
            </v:shapetype>
            <v:shape id="Text Box 10" o:spid="_x0000_s1037" type="#_x0000_t202" alt="OFFICIAL" style="position:absolute;margin-left:0;margin-top:0;width:36.2pt;height:29.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boDgIAAB0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dn9uv4L6iFM5GBbuLV+3WHvDfHhhDjeM7aJq&#10;wzMeUkFXUjhZlDTgfvzNH/OReIxS0qFiSmpQ0pSobwYXEsU1Gm40qmRM5/ksx7jZ6wdAHU7xSVie&#10;TPS6oEZTOtBvqOdVLIQhZjiWK2k1mg9hkC6+By5Wq5SEOrIsbMzW8ggd+YpkvvZvzNkT4wFX9QSj&#10;nFjxjvghN970drUPSH/aSuR2IPJEOWow7fX0XqLIf/1PWZdXvfwJ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0DAboDgIAAB0E&#10;AAAOAAAAAAAAAAAAAAAAAC4CAABkcnMvZTJvRG9jLnhtbFBLAQItABQABgAIAAAAIQBy2TBO2gAA&#10;AAMBAAAPAAAAAAAAAAAAAAAAAGgEAABkcnMvZG93bnJldi54bWxQSwUGAAAAAAQABADzAAAAbwUA&#10;AAAA&#10;" filled="f" stroked="f">
              <v:textbox style="mso-fit-shape-to-text:t" inset="0,0,0,15pt">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29845" w14:textId="77777777" w:rsidR="00CE3298" w:rsidRDefault="00CE3298" w:rsidP="001B6BFE">
      <w:pPr>
        <w:spacing w:after="0" w:line="240" w:lineRule="auto"/>
      </w:pPr>
      <w:r>
        <w:separator/>
      </w:r>
    </w:p>
    <w:p w14:paraId="1E9841CC" w14:textId="77777777" w:rsidR="00CE3298" w:rsidRDefault="00CE3298"/>
  </w:footnote>
  <w:footnote w:type="continuationSeparator" w:id="0">
    <w:p w14:paraId="5276481A" w14:textId="77777777" w:rsidR="00CE3298" w:rsidRDefault="00CE3298" w:rsidP="001B6BFE">
      <w:pPr>
        <w:spacing w:after="0" w:line="240" w:lineRule="auto"/>
      </w:pPr>
      <w:r>
        <w:continuationSeparator/>
      </w:r>
    </w:p>
    <w:p w14:paraId="1EB8FE4A" w14:textId="77777777" w:rsidR="00CE3298" w:rsidRDefault="00CE3298"/>
  </w:footnote>
  <w:footnote w:type="continuationNotice" w:id="1">
    <w:p w14:paraId="32AB06A0" w14:textId="77777777" w:rsidR="00CE3298" w:rsidRDefault="00CE32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8EF4" w14:textId="211DCB4B" w:rsidR="00A31E21" w:rsidRDefault="00A31E21">
    <w:pPr>
      <w:pStyle w:val="Header"/>
    </w:pPr>
    <w:r>
      <w:rPr>
        <w:noProof/>
      </w:rPr>
      <mc:AlternateContent>
        <mc:Choice Requires="wps">
          <w:drawing>
            <wp:anchor distT="0" distB="0" distL="0" distR="0" simplePos="0" relativeHeight="251658241" behindDoc="0" locked="0" layoutInCell="1" allowOverlap="1" wp14:anchorId="0F0CAFF3" wp14:editId="1E1603BC">
              <wp:simplePos x="635" y="635"/>
              <wp:positionH relativeFrom="page">
                <wp:align>center</wp:align>
              </wp:positionH>
              <wp:positionV relativeFrom="page">
                <wp:align>top</wp:align>
              </wp:positionV>
              <wp:extent cx="459740" cy="368935"/>
              <wp:effectExtent l="0" t="0" r="16510" b="12065"/>
              <wp:wrapNone/>
              <wp:docPr id="11553968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AFF3"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82D15" w14:textId="2B99222F" w:rsidR="00D7613D" w:rsidRDefault="00A31E21" w:rsidP="00A61D9E">
    <w:pPr>
      <w:jc w:val="right"/>
    </w:pPr>
    <w:r>
      <w:rPr>
        <w:noProof/>
      </w:rPr>
      <mc:AlternateContent>
        <mc:Choice Requires="wps">
          <w:drawing>
            <wp:anchor distT="0" distB="0" distL="0" distR="0" simplePos="0" relativeHeight="251658242" behindDoc="0" locked="0" layoutInCell="1" allowOverlap="1" wp14:anchorId="2CC123CA" wp14:editId="17635707">
              <wp:simplePos x="635" y="635"/>
              <wp:positionH relativeFrom="page">
                <wp:align>center</wp:align>
              </wp:positionH>
              <wp:positionV relativeFrom="page">
                <wp:align>top</wp:align>
              </wp:positionV>
              <wp:extent cx="459740" cy="368935"/>
              <wp:effectExtent l="0" t="0" r="16510" b="12065"/>
              <wp:wrapNone/>
              <wp:docPr id="12017793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23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543689290" name="Picture 154368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13CA" w14:textId="3C05A789" w:rsidR="001B6BFE" w:rsidRDefault="00A31E21"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3FF91A05" wp14:editId="655D8713">
              <wp:simplePos x="635" y="635"/>
              <wp:positionH relativeFrom="page">
                <wp:align>center</wp:align>
              </wp:positionH>
              <wp:positionV relativeFrom="page">
                <wp:align>top</wp:align>
              </wp:positionV>
              <wp:extent cx="459740" cy="368935"/>
              <wp:effectExtent l="0" t="0" r="16510" b="12065"/>
              <wp:wrapNone/>
              <wp:docPr id="2636047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91A05" id="_x0000_t202" coordsize="21600,21600" o:spt="202" path="m,l,21600r21600,l21600,xe">
              <v:stroke joinstyle="miter"/>
              <v:path gradientshapeok="t" o:connecttype="rect"/>
            </v:shapetype>
            <v:shape id="Text Box 1" o:spid="_x0000_s1030"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749865062" name="Picture 174986506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C401" w14:textId="16565405" w:rsidR="00A31E21" w:rsidRDefault="00A31E21">
    <w:pPr>
      <w:pStyle w:val="Header"/>
    </w:pPr>
    <w:r>
      <w:rPr>
        <w:noProof/>
      </w:rPr>
      <mc:AlternateContent>
        <mc:Choice Requires="wps">
          <w:drawing>
            <wp:anchor distT="0" distB="0" distL="0" distR="0" simplePos="0" relativeHeight="251658244"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D1A" id="_x0000_t202" coordsize="21600,21600" o:spt="202" path="m,l,21600r21600,l21600,xe">
              <v:stroke joinstyle="miter"/>
              <v:path gradientshapeok="t" o:connecttype="rect"/>
            </v:shapetype>
            <v:shape id="Text Box 5" o:spid="_x0000_s1032"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7/Dg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vJnMvt5ghGPoeno7u55ElOzys3U+fBegSTRK6nAriSx2&#10;WPvQpw4psZaBVaNU2owyfzkQM3qyS4fRCt22I01V0unQ/RaqIw7loN+3t3zVYOk18+GZOVwwdoui&#10;DU94SAVtSeFkUVKD+/U/f8xH3jFKSYuCKalBRVOifhjcR9RWMsazfJL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D5UD7/DgIAABwE&#10;AAAOAAAAAAAAAAAAAAAAAC4CAABkcnMvZTJvRG9jLnhtbFBLAQItABQABgAIAAAAIQCRKuzx2gAA&#10;AAMBAAAPAAAAAAAAAAAAAAAAAGgEAABkcnMvZG93bnJldi54bWxQSwUGAAAAAAQABADzAAAAbwUA&#10;AAAA&#10;" filled="f" stroked="f">
              <v:textbox style="mso-fit-shape-to-text:t" inset="0,15pt,0,0">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CC7BA" w14:textId="7F1400F7" w:rsidR="00A31E21" w:rsidRDefault="00A31E21">
    <w:pPr>
      <w:pStyle w:val="Header"/>
    </w:pPr>
    <w:r>
      <w:rPr>
        <w:noProof/>
      </w:rPr>
      <mc:AlternateContent>
        <mc:Choice Requires="wps">
          <w:drawing>
            <wp:anchor distT="0" distB="0" distL="0" distR="0" simplePos="0" relativeHeight="251658245"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60D4D" id="_x0000_t202" coordsize="21600,21600" o:spt="202" path="m,l,21600r21600,l21600,xe">
              <v:stroke joinstyle="miter"/>
              <v:path gradientshapeok="t" o:connecttype="rect"/>
            </v:shapetype>
            <v:shape id="Text Box 6" o:spid="_x0000_s1033"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CU74zCDgIAABwE&#10;AAAOAAAAAAAAAAAAAAAAAC4CAABkcnMvZTJvRG9jLnhtbFBLAQItABQABgAIAAAAIQCRKuzx2gAA&#10;AAMBAAAPAAAAAAAAAAAAAAAAAGgEAABkcnMvZG93bnJldi54bWxQSwUGAAAAAAQABADzAAAAbwUA&#10;AAAA&#10;" filled="f" stroked="f">
              <v:textbox style="mso-fit-shape-to-text:t" inset="0,15pt,0,0">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6C03" w14:textId="16B56144" w:rsidR="00F80A1B" w:rsidRDefault="00A31E21" w:rsidP="00F80A1B">
    <w:pPr>
      <w:jc w:val="right"/>
    </w:pPr>
    <w:r>
      <w:rPr>
        <w:noProof/>
      </w:rPr>
      <mc:AlternateContent>
        <mc:Choice Requires="wps">
          <w:drawing>
            <wp:anchor distT="0" distB="0" distL="0" distR="0" simplePos="0" relativeHeight="251658243"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13975" id="_x0000_t202" coordsize="21600,21600" o:spt="202" path="m,l,21600r21600,l21600,xe">
              <v:stroke joinstyle="miter"/>
              <v:path gradientshapeok="t" o:connecttype="rect"/>
            </v:shapetype>
            <v:shape id="Text Box 4" o:spid="_x0000_s1036" type="#_x0000_t202" alt="OFFICIAL" style="position:absolute;left:0;text-align:left;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" filled="f" stroked="f">
              <v:textbox style="mso-fit-shape-to-text:t" inset="0,15pt,0,0">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109652350" name="Picture 1109652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0"/>
  </w:num>
  <w:num w:numId="3" w16cid:durableId="1124619738">
    <w:abstractNumId w:val="16"/>
  </w:num>
  <w:num w:numId="4" w16cid:durableId="1033917149">
    <w:abstractNumId w:val="7"/>
  </w:num>
  <w:num w:numId="5" w16cid:durableId="1107697297">
    <w:abstractNumId w:val="9"/>
  </w:num>
  <w:num w:numId="6" w16cid:durableId="1565219531">
    <w:abstractNumId w:val="19"/>
  </w:num>
  <w:num w:numId="7" w16cid:durableId="1546990968">
    <w:abstractNumId w:val="24"/>
  </w:num>
  <w:num w:numId="8" w16cid:durableId="1157914446">
    <w:abstractNumId w:val="37"/>
  </w:num>
  <w:num w:numId="9" w16cid:durableId="389422738">
    <w:abstractNumId w:val="17"/>
  </w:num>
  <w:num w:numId="10" w16cid:durableId="1330408031">
    <w:abstractNumId w:val="13"/>
  </w:num>
  <w:num w:numId="11" w16cid:durableId="568882300">
    <w:abstractNumId w:val="38"/>
  </w:num>
  <w:num w:numId="12" w16cid:durableId="765155713">
    <w:abstractNumId w:val="30"/>
  </w:num>
  <w:num w:numId="13" w16cid:durableId="88040525">
    <w:abstractNumId w:val="34"/>
  </w:num>
  <w:num w:numId="14" w16cid:durableId="201594287">
    <w:abstractNumId w:val="12"/>
  </w:num>
  <w:num w:numId="15" w16cid:durableId="536284660">
    <w:abstractNumId w:val="26"/>
  </w:num>
  <w:num w:numId="16" w16cid:durableId="994604226">
    <w:abstractNumId w:val="29"/>
  </w:num>
  <w:num w:numId="17" w16cid:durableId="1497114421">
    <w:abstractNumId w:val="27"/>
  </w:num>
  <w:num w:numId="18" w16cid:durableId="164517643">
    <w:abstractNumId w:val="11"/>
  </w:num>
  <w:num w:numId="19" w16cid:durableId="572088808">
    <w:abstractNumId w:val="31"/>
  </w:num>
  <w:num w:numId="20" w16cid:durableId="370690582">
    <w:abstractNumId w:val="15"/>
  </w:num>
  <w:num w:numId="21" w16cid:durableId="750200896">
    <w:abstractNumId w:val="21"/>
  </w:num>
  <w:num w:numId="22" w16cid:durableId="431826878">
    <w:abstractNumId w:val="33"/>
  </w:num>
  <w:num w:numId="23" w16cid:durableId="564992491">
    <w:abstractNumId w:val="14"/>
  </w:num>
  <w:num w:numId="24" w16cid:durableId="2131124249">
    <w:abstractNumId w:val="32"/>
  </w:num>
  <w:num w:numId="25" w16cid:durableId="534079393">
    <w:abstractNumId w:val="18"/>
  </w:num>
  <w:num w:numId="26" w16cid:durableId="902528530">
    <w:abstractNumId w:val="25"/>
  </w:num>
  <w:num w:numId="27" w16cid:durableId="638924401">
    <w:abstractNumId w:val="22"/>
  </w:num>
  <w:num w:numId="28" w16cid:durableId="1936203236">
    <w:abstractNumId w:val="36"/>
  </w:num>
  <w:num w:numId="29" w16cid:durableId="612328318">
    <w:abstractNumId w:val="4"/>
  </w:num>
  <w:num w:numId="30" w16cid:durableId="159321058">
    <w:abstractNumId w:val="28"/>
  </w:num>
  <w:num w:numId="31" w16cid:durableId="1706131316">
    <w:abstractNumId w:val="35"/>
  </w:num>
  <w:num w:numId="32" w16cid:durableId="885993449">
    <w:abstractNumId w:val="23"/>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a Paterson">
    <w15:presenceInfo w15:providerId="AD" w15:userId="S::linda.paterson@bom.gov.au::e815ce1d-0ebb-4eb3-b317-7791bbf719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4DE"/>
    <w:rsid w:val="00002191"/>
    <w:rsid w:val="00002A1F"/>
    <w:rsid w:val="00003E19"/>
    <w:rsid w:val="000067E0"/>
    <w:rsid w:val="000076B0"/>
    <w:rsid w:val="000078CE"/>
    <w:rsid w:val="00007FB2"/>
    <w:rsid w:val="000100F8"/>
    <w:rsid w:val="000137FB"/>
    <w:rsid w:val="00013FCE"/>
    <w:rsid w:val="00014E0A"/>
    <w:rsid w:val="0001569D"/>
    <w:rsid w:val="00016636"/>
    <w:rsid w:val="0001671B"/>
    <w:rsid w:val="0001711A"/>
    <w:rsid w:val="00021749"/>
    <w:rsid w:val="00022612"/>
    <w:rsid w:val="000256F8"/>
    <w:rsid w:val="000273C2"/>
    <w:rsid w:val="000279E9"/>
    <w:rsid w:val="000300EB"/>
    <w:rsid w:val="00030B8A"/>
    <w:rsid w:val="000318EA"/>
    <w:rsid w:val="00034930"/>
    <w:rsid w:val="00035588"/>
    <w:rsid w:val="00036A59"/>
    <w:rsid w:val="00037A4A"/>
    <w:rsid w:val="00041581"/>
    <w:rsid w:val="00041BD0"/>
    <w:rsid w:val="0004296C"/>
    <w:rsid w:val="00044BF1"/>
    <w:rsid w:val="000472A3"/>
    <w:rsid w:val="00047F19"/>
    <w:rsid w:val="00050029"/>
    <w:rsid w:val="00050754"/>
    <w:rsid w:val="0005107B"/>
    <w:rsid w:val="00053CB2"/>
    <w:rsid w:val="00054404"/>
    <w:rsid w:val="0005506E"/>
    <w:rsid w:val="00057FD9"/>
    <w:rsid w:val="0006010D"/>
    <w:rsid w:val="00060135"/>
    <w:rsid w:val="000605FF"/>
    <w:rsid w:val="00060997"/>
    <w:rsid w:val="00063B30"/>
    <w:rsid w:val="00064531"/>
    <w:rsid w:val="00066CC2"/>
    <w:rsid w:val="00067294"/>
    <w:rsid w:val="0007296A"/>
    <w:rsid w:val="000733CF"/>
    <w:rsid w:val="000737F5"/>
    <w:rsid w:val="000747F5"/>
    <w:rsid w:val="00075BDC"/>
    <w:rsid w:val="000806AD"/>
    <w:rsid w:val="000816D2"/>
    <w:rsid w:val="000837E3"/>
    <w:rsid w:val="00087623"/>
    <w:rsid w:val="00093851"/>
    <w:rsid w:val="00094065"/>
    <w:rsid w:val="00096F3C"/>
    <w:rsid w:val="0009748E"/>
    <w:rsid w:val="000A0D50"/>
    <w:rsid w:val="000A207B"/>
    <w:rsid w:val="000A2945"/>
    <w:rsid w:val="000A436D"/>
    <w:rsid w:val="000A548E"/>
    <w:rsid w:val="000A57AB"/>
    <w:rsid w:val="000A588F"/>
    <w:rsid w:val="000A5C3F"/>
    <w:rsid w:val="000A74C4"/>
    <w:rsid w:val="000A7B08"/>
    <w:rsid w:val="000A7E3A"/>
    <w:rsid w:val="000B1C2A"/>
    <w:rsid w:val="000B362E"/>
    <w:rsid w:val="000B42BB"/>
    <w:rsid w:val="000B48C8"/>
    <w:rsid w:val="000B4A83"/>
    <w:rsid w:val="000B5162"/>
    <w:rsid w:val="000B53CB"/>
    <w:rsid w:val="000B7978"/>
    <w:rsid w:val="000B7BE6"/>
    <w:rsid w:val="000C184B"/>
    <w:rsid w:val="000C2387"/>
    <w:rsid w:val="000C25C6"/>
    <w:rsid w:val="000C32F6"/>
    <w:rsid w:val="000C3DD0"/>
    <w:rsid w:val="000C4C5F"/>
    <w:rsid w:val="000C5F22"/>
    <w:rsid w:val="000C61AC"/>
    <w:rsid w:val="000C71E1"/>
    <w:rsid w:val="000D0125"/>
    <w:rsid w:val="000D09F2"/>
    <w:rsid w:val="000D123C"/>
    <w:rsid w:val="000D3077"/>
    <w:rsid w:val="000D32B4"/>
    <w:rsid w:val="000D4698"/>
    <w:rsid w:val="000D46B8"/>
    <w:rsid w:val="000E392B"/>
    <w:rsid w:val="000E3C99"/>
    <w:rsid w:val="000E4E67"/>
    <w:rsid w:val="000E556B"/>
    <w:rsid w:val="000E55CA"/>
    <w:rsid w:val="000E752B"/>
    <w:rsid w:val="000E753B"/>
    <w:rsid w:val="000F007F"/>
    <w:rsid w:val="000F0C82"/>
    <w:rsid w:val="000F1889"/>
    <w:rsid w:val="000F5653"/>
    <w:rsid w:val="000F5998"/>
    <w:rsid w:val="000F68F4"/>
    <w:rsid w:val="000F72A8"/>
    <w:rsid w:val="000F7780"/>
    <w:rsid w:val="000F7F85"/>
    <w:rsid w:val="00100D86"/>
    <w:rsid w:val="001025FB"/>
    <w:rsid w:val="001056A7"/>
    <w:rsid w:val="001072DA"/>
    <w:rsid w:val="00110998"/>
    <w:rsid w:val="001116E5"/>
    <w:rsid w:val="00112AB8"/>
    <w:rsid w:val="001150D2"/>
    <w:rsid w:val="00116494"/>
    <w:rsid w:val="001165A4"/>
    <w:rsid w:val="0012033C"/>
    <w:rsid w:val="00120BF9"/>
    <w:rsid w:val="00122342"/>
    <w:rsid w:val="00122D04"/>
    <w:rsid w:val="00124C69"/>
    <w:rsid w:val="001271D4"/>
    <w:rsid w:val="00127EB4"/>
    <w:rsid w:val="00131C04"/>
    <w:rsid w:val="00132597"/>
    <w:rsid w:val="00133BC0"/>
    <w:rsid w:val="0013426A"/>
    <w:rsid w:val="00136305"/>
    <w:rsid w:val="00136821"/>
    <w:rsid w:val="00137F45"/>
    <w:rsid w:val="001423C7"/>
    <w:rsid w:val="00143D55"/>
    <w:rsid w:val="00143D95"/>
    <w:rsid w:val="00143F92"/>
    <w:rsid w:val="00144AA5"/>
    <w:rsid w:val="00144AD2"/>
    <w:rsid w:val="001458A0"/>
    <w:rsid w:val="00146D1D"/>
    <w:rsid w:val="00147A0C"/>
    <w:rsid w:val="00152217"/>
    <w:rsid w:val="001537D9"/>
    <w:rsid w:val="001540FD"/>
    <w:rsid w:val="0015540F"/>
    <w:rsid w:val="00155916"/>
    <w:rsid w:val="001574CB"/>
    <w:rsid w:val="001628CC"/>
    <w:rsid w:val="00164EB3"/>
    <w:rsid w:val="0016568B"/>
    <w:rsid w:val="0016679E"/>
    <w:rsid w:val="00166A2D"/>
    <w:rsid w:val="00166A59"/>
    <w:rsid w:val="001708A7"/>
    <w:rsid w:val="00172D09"/>
    <w:rsid w:val="0017564B"/>
    <w:rsid w:val="0017738E"/>
    <w:rsid w:val="00180476"/>
    <w:rsid w:val="0018057D"/>
    <w:rsid w:val="00181E62"/>
    <w:rsid w:val="00184F75"/>
    <w:rsid w:val="001861D9"/>
    <w:rsid w:val="00186DE2"/>
    <w:rsid w:val="00190A29"/>
    <w:rsid w:val="00196158"/>
    <w:rsid w:val="00196410"/>
    <w:rsid w:val="001965CF"/>
    <w:rsid w:val="00196EA8"/>
    <w:rsid w:val="001A0067"/>
    <w:rsid w:val="001A0D2D"/>
    <w:rsid w:val="001A1E85"/>
    <w:rsid w:val="001A20E4"/>
    <w:rsid w:val="001A269F"/>
    <w:rsid w:val="001A2B19"/>
    <w:rsid w:val="001A3A39"/>
    <w:rsid w:val="001A3EB8"/>
    <w:rsid w:val="001A53A2"/>
    <w:rsid w:val="001A5B74"/>
    <w:rsid w:val="001A6472"/>
    <w:rsid w:val="001A6685"/>
    <w:rsid w:val="001A7E4A"/>
    <w:rsid w:val="001B21B6"/>
    <w:rsid w:val="001B425E"/>
    <w:rsid w:val="001B4667"/>
    <w:rsid w:val="001B497E"/>
    <w:rsid w:val="001B49DD"/>
    <w:rsid w:val="001B4BC3"/>
    <w:rsid w:val="001B57ED"/>
    <w:rsid w:val="001B61AD"/>
    <w:rsid w:val="001B64EA"/>
    <w:rsid w:val="001B6AE0"/>
    <w:rsid w:val="001B6BFE"/>
    <w:rsid w:val="001B6E89"/>
    <w:rsid w:val="001B6E92"/>
    <w:rsid w:val="001C224F"/>
    <w:rsid w:val="001C3803"/>
    <w:rsid w:val="001C404B"/>
    <w:rsid w:val="001C484F"/>
    <w:rsid w:val="001C5194"/>
    <w:rsid w:val="001C53A0"/>
    <w:rsid w:val="001C5AF4"/>
    <w:rsid w:val="001D0CDA"/>
    <w:rsid w:val="001D2203"/>
    <w:rsid w:val="001D2AF1"/>
    <w:rsid w:val="001D2F97"/>
    <w:rsid w:val="001D3C69"/>
    <w:rsid w:val="001D3D1C"/>
    <w:rsid w:val="001D452B"/>
    <w:rsid w:val="001D4610"/>
    <w:rsid w:val="001D4F5A"/>
    <w:rsid w:val="001D60FF"/>
    <w:rsid w:val="001D62BB"/>
    <w:rsid w:val="001D62D6"/>
    <w:rsid w:val="001D66CE"/>
    <w:rsid w:val="001D6F8E"/>
    <w:rsid w:val="001E018D"/>
    <w:rsid w:val="001E01AC"/>
    <w:rsid w:val="001E028C"/>
    <w:rsid w:val="001E0EDE"/>
    <w:rsid w:val="001E2624"/>
    <w:rsid w:val="001E3634"/>
    <w:rsid w:val="001E369E"/>
    <w:rsid w:val="001E3A92"/>
    <w:rsid w:val="001E3FE4"/>
    <w:rsid w:val="001E5237"/>
    <w:rsid w:val="001E55F7"/>
    <w:rsid w:val="001E60B7"/>
    <w:rsid w:val="001E72A3"/>
    <w:rsid w:val="001F0466"/>
    <w:rsid w:val="001F0E53"/>
    <w:rsid w:val="001F0EC3"/>
    <w:rsid w:val="001F228C"/>
    <w:rsid w:val="001F50BD"/>
    <w:rsid w:val="001F5400"/>
    <w:rsid w:val="001F7747"/>
    <w:rsid w:val="00200464"/>
    <w:rsid w:val="00201152"/>
    <w:rsid w:val="00202230"/>
    <w:rsid w:val="00203326"/>
    <w:rsid w:val="00206922"/>
    <w:rsid w:val="00207315"/>
    <w:rsid w:val="0020796A"/>
    <w:rsid w:val="00210B19"/>
    <w:rsid w:val="00212089"/>
    <w:rsid w:val="00214981"/>
    <w:rsid w:val="00214A8C"/>
    <w:rsid w:val="00214A91"/>
    <w:rsid w:val="002164E0"/>
    <w:rsid w:val="0021697A"/>
    <w:rsid w:val="0022063A"/>
    <w:rsid w:val="002211D4"/>
    <w:rsid w:val="00221AD4"/>
    <w:rsid w:val="0022369C"/>
    <w:rsid w:val="00224D83"/>
    <w:rsid w:val="00225360"/>
    <w:rsid w:val="00226632"/>
    <w:rsid w:val="00226CA6"/>
    <w:rsid w:val="002309E3"/>
    <w:rsid w:val="00230AEA"/>
    <w:rsid w:val="00231D2D"/>
    <w:rsid w:val="00235B35"/>
    <w:rsid w:val="00237748"/>
    <w:rsid w:val="00241F03"/>
    <w:rsid w:val="002426AE"/>
    <w:rsid w:val="00242725"/>
    <w:rsid w:val="0024273C"/>
    <w:rsid w:val="002442EB"/>
    <w:rsid w:val="00244B12"/>
    <w:rsid w:val="00244C8F"/>
    <w:rsid w:val="00246392"/>
    <w:rsid w:val="0024766B"/>
    <w:rsid w:val="0025066D"/>
    <w:rsid w:val="0025237A"/>
    <w:rsid w:val="002529F6"/>
    <w:rsid w:val="00253210"/>
    <w:rsid w:val="00253F21"/>
    <w:rsid w:val="00254267"/>
    <w:rsid w:val="0025658C"/>
    <w:rsid w:val="00256D50"/>
    <w:rsid w:val="002574E5"/>
    <w:rsid w:val="00260B60"/>
    <w:rsid w:val="002620CE"/>
    <w:rsid w:val="00262A76"/>
    <w:rsid w:val="00262DDE"/>
    <w:rsid w:val="002632F1"/>
    <w:rsid w:val="002658D5"/>
    <w:rsid w:val="00265F33"/>
    <w:rsid w:val="002673AD"/>
    <w:rsid w:val="00270807"/>
    <w:rsid w:val="00271730"/>
    <w:rsid w:val="0027285D"/>
    <w:rsid w:val="00272D71"/>
    <w:rsid w:val="00274CF5"/>
    <w:rsid w:val="002762DE"/>
    <w:rsid w:val="00276927"/>
    <w:rsid w:val="00281368"/>
    <w:rsid w:val="00282C25"/>
    <w:rsid w:val="00284DE3"/>
    <w:rsid w:val="002859C9"/>
    <w:rsid w:val="00287666"/>
    <w:rsid w:val="002876AB"/>
    <w:rsid w:val="002878E4"/>
    <w:rsid w:val="00290547"/>
    <w:rsid w:val="00291179"/>
    <w:rsid w:val="00293662"/>
    <w:rsid w:val="00294405"/>
    <w:rsid w:val="00294D1C"/>
    <w:rsid w:val="00295947"/>
    <w:rsid w:val="002A27F6"/>
    <w:rsid w:val="002A5577"/>
    <w:rsid w:val="002A6ADD"/>
    <w:rsid w:val="002A6F32"/>
    <w:rsid w:val="002A7B1F"/>
    <w:rsid w:val="002B02BF"/>
    <w:rsid w:val="002B364E"/>
    <w:rsid w:val="002B3F1E"/>
    <w:rsid w:val="002B5567"/>
    <w:rsid w:val="002B5940"/>
    <w:rsid w:val="002B6344"/>
    <w:rsid w:val="002B741B"/>
    <w:rsid w:val="002B7DB1"/>
    <w:rsid w:val="002C1257"/>
    <w:rsid w:val="002C13E1"/>
    <w:rsid w:val="002C20F0"/>
    <w:rsid w:val="002C25FA"/>
    <w:rsid w:val="002C31B5"/>
    <w:rsid w:val="002C33A2"/>
    <w:rsid w:val="002C39AE"/>
    <w:rsid w:val="002C471C"/>
    <w:rsid w:val="002C4D93"/>
    <w:rsid w:val="002C5238"/>
    <w:rsid w:val="002C68CC"/>
    <w:rsid w:val="002C69BE"/>
    <w:rsid w:val="002C7B8F"/>
    <w:rsid w:val="002D048E"/>
    <w:rsid w:val="002D08A9"/>
    <w:rsid w:val="002D13F1"/>
    <w:rsid w:val="002D3415"/>
    <w:rsid w:val="002D3BDF"/>
    <w:rsid w:val="002D4A9D"/>
    <w:rsid w:val="002D4EBD"/>
    <w:rsid w:val="002D5031"/>
    <w:rsid w:val="002D5A2F"/>
    <w:rsid w:val="002D7CEC"/>
    <w:rsid w:val="002E00E9"/>
    <w:rsid w:val="002E3AF0"/>
    <w:rsid w:val="002E3E10"/>
    <w:rsid w:val="002E4CF4"/>
    <w:rsid w:val="002E536C"/>
    <w:rsid w:val="002E5E5F"/>
    <w:rsid w:val="002E6143"/>
    <w:rsid w:val="002F3050"/>
    <w:rsid w:val="0030003F"/>
    <w:rsid w:val="003000AF"/>
    <w:rsid w:val="003002EE"/>
    <w:rsid w:val="00300A5E"/>
    <w:rsid w:val="003018C4"/>
    <w:rsid w:val="00302236"/>
    <w:rsid w:val="003048A0"/>
    <w:rsid w:val="00305EB0"/>
    <w:rsid w:val="00306D76"/>
    <w:rsid w:val="0031056B"/>
    <w:rsid w:val="00310E5D"/>
    <w:rsid w:val="00312D43"/>
    <w:rsid w:val="003143E5"/>
    <w:rsid w:val="00314605"/>
    <w:rsid w:val="00314848"/>
    <w:rsid w:val="00314D18"/>
    <w:rsid w:val="00316753"/>
    <w:rsid w:val="00316C2D"/>
    <w:rsid w:val="003205E1"/>
    <w:rsid w:val="0032418D"/>
    <w:rsid w:val="00324A2B"/>
    <w:rsid w:val="00325A0D"/>
    <w:rsid w:val="003305E8"/>
    <w:rsid w:val="0033086F"/>
    <w:rsid w:val="003323C8"/>
    <w:rsid w:val="003343A9"/>
    <w:rsid w:val="00334AF0"/>
    <w:rsid w:val="00340633"/>
    <w:rsid w:val="00341D8A"/>
    <w:rsid w:val="00341FF6"/>
    <w:rsid w:val="00344306"/>
    <w:rsid w:val="00344DDF"/>
    <w:rsid w:val="003455BF"/>
    <w:rsid w:val="0034615E"/>
    <w:rsid w:val="00346909"/>
    <w:rsid w:val="003476C9"/>
    <w:rsid w:val="00347732"/>
    <w:rsid w:val="00347AC8"/>
    <w:rsid w:val="00347D47"/>
    <w:rsid w:val="00350016"/>
    <w:rsid w:val="0035267A"/>
    <w:rsid w:val="003533A0"/>
    <w:rsid w:val="0035506C"/>
    <w:rsid w:val="003561FA"/>
    <w:rsid w:val="00356D65"/>
    <w:rsid w:val="00356D73"/>
    <w:rsid w:val="0035751D"/>
    <w:rsid w:val="003578B0"/>
    <w:rsid w:val="0036249A"/>
    <w:rsid w:val="00362544"/>
    <w:rsid w:val="00362E25"/>
    <w:rsid w:val="00364308"/>
    <w:rsid w:val="00364369"/>
    <w:rsid w:val="00365C5E"/>
    <w:rsid w:val="003671F2"/>
    <w:rsid w:val="0037122F"/>
    <w:rsid w:val="003729ED"/>
    <w:rsid w:val="00373675"/>
    <w:rsid w:val="003748F4"/>
    <w:rsid w:val="00375666"/>
    <w:rsid w:val="00376910"/>
    <w:rsid w:val="0037776B"/>
    <w:rsid w:val="00377E97"/>
    <w:rsid w:val="003800D0"/>
    <w:rsid w:val="0038095E"/>
    <w:rsid w:val="00382512"/>
    <w:rsid w:val="0038357E"/>
    <w:rsid w:val="003841EA"/>
    <w:rsid w:val="0038496F"/>
    <w:rsid w:val="00384989"/>
    <w:rsid w:val="00385910"/>
    <w:rsid w:val="00385E06"/>
    <w:rsid w:val="00386018"/>
    <w:rsid w:val="00387A89"/>
    <w:rsid w:val="0039095E"/>
    <w:rsid w:val="0039154E"/>
    <w:rsid w:val="00391682"/>
    <w:rsid w:val="00391809"/>
    <w:rsid w:val="00391B04"/>
    <w:rsid w:val="00391F55"/>
    <w:rsid w:val="0039355C"/>
    <w:rsid w:val="0039408E"/>
    <w:rsid w:val="0039591E"/>
    <w:rsid w:val="00396736"/>
    <w:rsid w:val="00397134"/>
    <w:rsid w:val="00397410"/>
    <w:rsid w:val="003978C1"/>
    <w:rsid w:val="003979AA"/>
    <w:rsid w:val="003A0348"/>
    <w:rsid w:val="003A1484"/>
    <w:rsid w:val="003A1DF1"/>
    <w:rsid w:val="003A1F0C"/>
    <w:rsid w:val="003A3128"/>
    <w:rsid w:val="003A3C8A"/>
    <w:rsid w:val="003A4D7A"/>
    <w:rsid w:val="003A51AD"/>
    <w:rsid w:val="003A5B21"/>
    <w:rsid w:val="003A60AA"/>
    <w:rsid w:val="003A6CF6"/>
    <w:rsid w:val="003B0F32"/>
    <w:rsid w:val="003B1858"/>
    <w:rsid w:val="003B18E2"/>
    <w:rsid w:val="003B1B46"/>
    <w:rsid w:val="003B1BA5"/>
    <w:rsid w:val="003B261B"/>
    <w:rsid w:val="003B3DEE"/>
    <w:rsid w:val="003B4E24"/>
    <w:rsid w:val="003B5B84"/>
    <w:rsid w:val="003B73C9"/>
    <w:rsid w:val="003B7BF6"/>
    <w:rsid w:val="003C0EA9"/>
    <w:rsid w:val="003C228E"/>
    <w:rsid w:val="003C232C"/>
    <w:rsid w:val="003C2AE8"/>
    <w:rsid w:val="003C2E27"/>
    <w:rsid w:val="003C3E89"/>
    <w:rsid w:val="003C6198"/>
    <w:rsid w:val="003C7617"/>
    <w:rsid w:val="003D09AE"/>
    <w:rsid w:val="003D35F7"/>
    <w:rsid w:val="003D411D"/>
    <w:rsid w:val="003D5370"/>
    <w:rsid w:val="003E033C"/>
    <w:rsid w:val="003E041A"/>
    <w:rsid w:val="003E0C6E"/>
    <w:rsid w:val="003E2F17"/>
    <w:rsid w:val="003E3533"/>
    <w:rsid w:val="003E57C2"/>
    <w:rsid w:val="003E57F3"/>
    <w:rsid w:val="003F02D6"/>
    <w:rsid w:val="003F0455"/>
    <w:rsid w:val="003F1C17"/>
    <w:rsid w:val="003F1C5E"/>
    <w:rsid w:val="003F3077"/>
    <w:rsid w:val="003F373F"/>
    <w:rsid w:val="003F6148"/>
    <w:rsid w:val="003F685B"/>
    <w:rsid w:val="003F770F"/>
    <w:rsid w:val="003F7764"/>
    <w:rsid w:val="004003FB"/>
    <w:rsid w:val="00404919"/>
    <w:rsid w:val="004054D8"/>
    <w:rsid w:val="0040623B"/>
    <w:rsid w:val="004078FB"/>
    <w:rsid w:val="00410087"/>
    <w:rsid w:val="00410488"/>
    <w:rsid w:val="00413EB4"/>
    <w:rsid w:val="00414D1A"/>
    <w:rsid w:val="00414E28"/>
    <w:rsid w:val="00415B32"/>
    <w:rsid w:val="00416273"/>
    <w:rsid w:val="00420B9D"/>
    <w:rsid w:val="00422D97"/>
    <w:rsid w:val="00424D45"/>
    <w:rsid w:val="00425452"/>
    <w:rsid w:val="00426607"/>
    <w:rsid w:val="0042742E"/>
    <w:rsid w:val="004308B8"/>
    <w:rsid w:val="004310A1"/>
    <w:rsid w:val="00431679"/>
    <w:rsid w:val="00431E92"/>
    <w:rsid w:val="004346AB"/>
    <w:rsid w:val="00436083"/>
    <w:rsid w:val="00436D8D"/>
    <w:rsid w:val="004412E0"/>
    <w:rsid w:val="00442870"/>
    <w:rsid w:val="00444500"/>
    <w:rsid w:val="00447242"/>
    <w:rsid w:val="0045126C"/>
    <w:rsid w:val="004519FE"/>
    <w:rsid w:val="004538AF"/>
    <w:rsid w:val="004540BF"/>
    <w:rsid w:val="00457B47"/>
    <w:rsid w:val="0046216F"/>
    <w:rsid w:val="00465164"/>
    <w:rsid w:val="00465628"/>
    <w:rsid w:val="00465FCE"/>
    <w:rsid w:val="00466D3A"/>
    <w:rsid w:val="00471A34"/>
    <w:rsid w:val="00472C2A"/>
    <w:rsid w:val="00473354"/>
    <w:rsid w:val="004734D4"/>
    <w:rsid w:val="00473866"/>
    <w:rsid w:val="00473BF5"/>
    <w:rsid w:val="00474976"/>
    <w:rsid w:val="00474D0C"/>
    <w:rsid w:val="004756D0"/>
    <w:rsid w:val="004756FA"/>
    <w:rsid w:val="00476272"/>
    <w:rsid w:val="004821E7"/>
    <w:rsid w:val="0048237B"/>
    <w:rsid w:val="0048279F"/>
    <w:rsid w:val="0048604A"/>
    <w:rsid w:val="00490934"/>
    <w:rsid w:val="0049174B"/>
    <w:rsid w:val="00492514"/>
    <w:rsid w:val="004928CC"/>
    <w:rsid w:val="004944B6"/>
    <w:rsid w:val="004A112E"/>
    <w:rsid w:val="004A19E6"/>
    <w:rsid w:val="004A77A8"/>
    <w:rsid w:val="004B1184"/>
    <w:rsid w:val="004B1ACA"/>
    <w:rsid w:val="004B2ACA"/>
    <w:rsid w:val="004B4DFC"/>
    <w:rsid w:val="004B5FAC"/>
    <w:rsid w:val="004B70CC"/>
    <w:rsid w:val="004C0541"/>
    <w:rsid w:val="004C057D"/>
    <w:rsid w:val="004C05C8"/>
    <w:rsid w:val="004C0D8C"/>
    <w:rsid w:val="004C15FF"/>
    <w:rsid w:val="004C162A"/>
    <w:rsid w:val="004C29A4"/>
    <w:rsid w:val="004C3C1D"/>
    <w:rsid w:val="004C5607"/>
    <w:rsid w:val="004C5B95"/>
    <w:rsid w:val="004C6C88"/>
    <w:rsid w:val="004C756F"/>
    <w:rsid w:val="004C77A4"/>
    <w:rsid w:val="004D2420"/>
    <w:rsid w:val="004D3116"/>
    <w:rsid w:val="004D40E9"/>
    <w:rsid w:val="004D5426"/>
    <w:rsid w:val="004D5CA0"/>
    <w:rsid w:val="004D608A"/>
    <w:rsid w:val="004E0BF7"/>
    <w:rsid w:val="004E4729"/>
    <w:rsid w:val="004E5535"/>
    <w:rsid w:val="004E5729"/>
    <w:rsid w:val="004E642C"/>
    <w:rsid w:val="004F2E3A"/>
    <w:rsid w:val="004F3F0A"/>
    <w:rsid w:val="004F52BA"/>
    <w:rsid w:val="004F5968"/>
    <w:rsid w:val="004F5BAB"/>
    <w:rsid w:val="005024EB"/>
    <w:rsid w:val="00503511"/>
    <w:rsid w:val="005038C0"/>
    <w:rsid w:val="00504411"/>
    <w:rsid w:val="005063C6"/>
    <w:rsid w:val="005067FD"/>
    <w:rsid w:val="005074B4"/>
    <w:rsid w:val="0050761E"/>
    <w:rsid w:val="00507CFC"/>
    <w:rsid w:val="00511D7D"/>
    <w:rsid w:val="0051484C"/>
    <w:rsid w:val="00517CBD"/>
    <w:rsid w:val="00522147"/>
    <w:rsid w:val="005234C4"/>
    <w:rsid w:val="00523E87"/>
    <w:rsid w:val="0052741B"/>
    <w:rsid w:val="005279CA"/>
    <w:rsid w:val="00527F50"/>
    <w:rsid w:val="005325D0"/>
    <w:rsid w:val="00532889"/>
    <w:rsid w:val="005329DA"/>
    <w:rsid w:val="005337AC"/>
    <w:rsid w:val="00535CF4"/>
    <w:rsid w:val="00535EE8"/>
    <w:rsid w:val="00536225"/>
    <w:rsid w:val="00536DED"/>
    <w:rsid w:val="00536EF2"/>
    <w:rsid w:val="00540540"/>
    <w:rsid w:val="0054058D"/>
    <w:rsid w:val="00544590"/>
    <w:rsid w:val="00545D37"/>
    <w:rsid w:val="00546EFB"/>
    <w:rsid w:val="00550180"/>
    <w:rsid w:val="005517A3"/>
    <w:rsid w:val="005530A5"/>
    <w:rsid w:val="005544F8"/>
    <w:rsid w:val="005556F9"/>
    <w:rsid w:val="00555F72"/>
    <w:rsid w:val="0055686F"/>
    <w:rsid w:val="00556BBD"/>
    <w:rsid w:val="00560D09"/>
    <w:rsid w:val="0056145B"/>
    <w:rsid w:val="00562369"/>
    <w:rsid w:val="005626E7"/>
    <w:rsid w:val="00563A73"/>
    <w:rsid w:val="0057111A"/>
    <w:rsid w:val="0057135E"/>
    <w:rsid w:val="00571542"/>
    <w:rsid w:val="00571DE9"/>
    <w:rsid w:val="00575758"/>
    <w:rsid w:val="00576A06"/>
    <w:rsid w:val="00576DF2"/>
    <w:rsid w:val="005837E5"/>
    <w:rsid w:val="00584165"/>
    <w:rsid w:val="005852DF"/>
    <w:rsid w:val="005861C7"/>
    <w:rsid w:val="00586F4A"/>
    <w:rsid w:val="00587205"/>
    <w:rsid w:val="0058736D"/>
    <w:rsid w:val="005910D7"/>
    <w:rsid w:val="005911E1"/>
    <w:rsid w:val="005915AC"/>
    <w:rsid w:val="00591B03"/>
    <w:rsid w:val="00595893"/>
    <w:rsid w:val="00595FDF"/>
    <w:rsid w:val="00596154"/>
    <w:rsid w:val="00596396"/>
    <w:rsid w:val="00596B96"/>
    <w:rsid w:val="005979B9"/>
    <w:rsid w:val="00597D26"/>
    <w:rsid w:val="005A01C2"/>
    <w:rsid w:val="005A11AD"/>
    <w:rsid w:val="005A24A6"/>
    <w:rsid w:val="005A60E7"/>
    <w:rsid w:val="005A68AE"/>
    <w:rsid w:val="005A69E1"/>
    <w:rsid w:val="005A6CD3"/>
    <w:rsid w:val="005A7201"/>
    <w:rsid w:val="005A74EB"/>
    <w:rsid w:val="005B0D02"/>
    <w:rsid w:val="005B0EF5"/>
    <w:rsid w:val="005B18E9"/>
    <w:rsid w:val="005B2A0A"/>
    <w:rsid w:val="005B2D4B"/>
    <w:rsid w:val="005B4BD6"/>
    <w:rsid w:val="005B4DE2"/>
    <w:rsid w:val="005BDA03"/>
    <w:rsid w:val="005C2DDC"/>
    <w:rsid w:val="005C3385"/>
    <w:rsid w:val="005C3C59"/>
    <w:rsid w:val="005C55A7"/>
    <w:rsid w:val="005C5BFB"/>
    <w:rsid w:val="005C653F"/>
    <w:rsid w:val="005C71AF"/>
    <w:rsid w:val="005D14A7"/>
    <w:rsid w:val="005D1963"/>
    <w:rsid w:val="005D1A23"/>
    <w:rsid w:val="005D20C2"/>
    <w:rsid w:val="005D3C8C"/>
    <w:rsid w:val="005D3F0C"/>
    <w:rsid w:val="005D5F50"/>
    <w:rsid w:val="005D7C0D"/>
    <w:rsid w:val="005E245A"/>
    <w:rsid w:val="005E5D09"/>
    <w:rsid w:val="005E70C6"/>
    <w:rsid w:val="005F0423"/>
    <w:rsid w:val="005F44DB"/>
    <w:rsid w:val="005F4C27"/>
    <w:rsid w:val="005F75D1"/>
    <w:rsid w:val="006012A4"/>
    <w:rsid w:val="00603117"/>
    <w:rsid w:val="00604452"/>
    <w:rsid w:val="00604DFD"/>
    <w:rsid w:val="0060532B"/>
    <w:rsid w:val="00605443"/>
    <w:rsid w:val="00606A1F"/>
    <w:rsid w:val="00607D99"/>
    <w:rsid w:val="00607F69"/>
    <w:rsid w:val="0061123D"/>
    <w:rsid w:val="00612607"/>
    <w:rsid w:val="00613864"/>
    <w:rsid w:val="006151D1"/>
    <w:rsid w:val="00615CC4"/>
    <w:rsid w:val="0062128A"/>
    <w:rsid w:val="006220D7"/>
    <w:rsid w:val="00622D2C"/>
    <w:rsid w:val="006261C9"/>
    <w:rsid w:val="006265E4"/>
    <w:rsid w:val="00630037"/>
    <w:rsid w:val="00631DC1"/>
    <w:rsid w:val="00631E93"/>
    <w:rsid w:val="00633F4D"/>
    <w:rsid w:val="00634104"/>
    <w:rsid w:val="00635921"/>
    <w:rsid w:val="00635A39"/>
    <w:rsid w:val="00641230"/>
    <w:rsid w:val="0064192D"/>
    <w:rsid w:val="006433BB"/>
    <w:rsid w:val="00643C8A"/>
    <w:rsid w:val="0064403F"/>
    <w:rsid w:val="00644C85"/>
    <w:rsid w:val="00645177"/>
    <w:rsid w:val="00646ECA"/>
    <w:rsid w:val="006470F1"/>
    <w:rsid w:val="00650738"/>
    <w:rsid w:val="00650864"/>
    <w:rsid w:val="006513A3"/>
    <w:rsid w:val="006523D1"/>
    <w:rsid w:val="00652482"/>
    <w:rsid w:val="00652921"/>
    <w:rsid w:val="00654139"/>
    <w:rsid w:val="006552BD"/>
    <w:rsid w:val="0065682D"/>
    <w:rsid w:val="00656ABF"/>
    <w:rsid w:val="00657DB5"/>
    <w:rsid w:val="00660F31"/>
    <w:rsid w:val="0066121D"/>
    <w:rsid w:val="00661E8A"/>
    <w:rsid w:val="00662283"/>
    <w:rsid w:val="006635C8"/>
    <w:rsid w:val="00663800"/>
    <w:rsid w:val="00663CE2"/>
    <w:rsid w:val="00664168"/>
    <w:rsid w:val="006641E3"/>
    <w:rsid w:val="0066440A"/>
    <w:rsid w:val="006666B4"/>
    <w:rsid w:val="00666EEB"/>
    <w:rsid w:val="00670026"/>
    <w:rsid w:val="00670DCB"/>
    <w:rsid w:val="0067102B"/>
    <w:rsid w:val="006717AA"/>
    <w:rsid w:val="00672CB2"/>
    <w:rsid w:val="00673E04"/>
    <w:rsid w:val="006746F4"/>
    <w:rsid w:val="006752AC"/>
    <w:rsid w:val="00676497"/>
    <w:rsid w:val="00676A92"/>
    <w:rsid w:val="0068078B"/>
    <w:rsid w:val="00680A7F"/>
    <w:rsid w:val="006845C9"/>
    <w:rsid w:val="00684DD1"/>
    <w:rsid w:val="00685491"/>
    <w:rsid w:val="0068575C"/>
    <w:rsid w:val="00686037"/>
    <w:rsid w:val="00686496"/>
    <w:rsid w:val="0068772B"/>
    <w:rsid w:val="00690AFC"/>
    <w:rsid w:val="006922B3"/>
    <w:rsid w:val="006923E8"/>
    <w:rsid w:val="00693583"/>
    <w:rsid w:val="006941F5"/>
    <w:rsid w:val="0069467A"/>
    <w:rsid w:val="006A1845"/>
    <w:rsid w:val="006A28B3"/>
    <w:rsid w:val="006A2F82"/>
    <w:rsid w:val="006A37F0"/>
    <w:rsid w:val="006A551B"/>
    <w:rsid w:val="006A714A"/>
    <w:rsid w:val="006A77DF"/>
    <w:rsid w:val="006B3C61"/>
    <w:rsid w:val="006B4C05"/>
    <w:rsid w:val="006B5473"/>
    <w:rsid w:val="006B623D"/>
    <w:rsid w:val="006B62B9"/>
    <w:rsid w:val="006C01ED"/>
    <w:rsid w:val="006C37FD"/>
    <w:rsid w:val="006C6002"/>
    <w:rsid w:val="006C655E"/>
    <w:rsid w:val="006C7CE6"/>
    <w:rsid w:val="006D031A"/>
    <w:rsid w:val="006D36B5"/>
    <w:rsid w:val="006D3A25"/>
    <w:rsid w:val="006D50BA"/>
    <w:rsid w:val="006D5EC5"/>
    <w:rsid w:val="006D66CF"/>
    <w:rsid w:val="006D6892"/>
    <w:rsid w:val="006D69E7"/>
    <w:rsid w:val="006E00D0"/>
    <w:rsid w:val="006E057A"/>
    <w:rsid w:val="006E057C"/>
    <w:rsid w:val="006E0643"/>
    <w:rsid w:val="006E2B12"/>
    <w:rsid w:val="006E3BBF"/>
    <w:rsid w:val="006E4302"/>
    <w:rsid w:val="006E43DA"/>
    <w:rsid w:val="006E4D34"/>
    <w:rsid w:val="006E5648"/>
    <w:rsid w:val="006E7720"/>
    <w:rsid w:val="006F0099"/>
    <w:rsid w:val="006F2BEC"/>
    <w:rsid w:val="006F3AE6"/>
    <w:rsid w:val="006F46E2"/>
    <w:rsid w:val="006F4A6D"/>
    <w:rsid w:val="006F7163"/>
    <w:rsid w:val="006F799D"/>
    <w:rsid w:val="00700554"/>
    <w:rsid w:val="007007A9"/>
    <w:rsid w:val="00701156"/>
    <w:rsid w:val="007032A6"/>
    <w:rsid w:val="00704DAD"/>
    <w:rsid w:val="0070759D"/>
    <w:rsid w:val="00707DB5"/>
    <w:rsid w:val="00707FAD"/>
    <w:rsid w:val="00710623"/>
    <w:rsid w:val="007123FF"/>
    <w:rsid w:val="0071287D"/>
    <w:rsid w:val="00714FFB"/>
    <w:rsid w:val="00715640"/>
    <w:rsid w:val="007174B3"/>
    <w:rsid w:val="0072100A"/>
    <w:rsid w:val="00722C62"/>
    <w:rsid w:val="00726183"/>
    <w:rsid w:val="0072673E"/>
    <w:rsid w:val="00732C07"/>
    <w:rsid w:val="00735390"/>
    <w:rsid w:val="00736E58"/>
    <w:rsid w:val="00737780"/>
    <w:rsid w:val="00741BD7"/>
    <w:rsid w:val="00743545"/>
    <w:rsid w:val="00744D29"/>
    <w:rsid w:val="007455FA"/>
    <w:rsid w:val="00745B2F"/>
    <w:rsid w:val="00747EFA"/>
    <w:rsid w:val="00747FC8"/>
    <w:rsid w:val="00750F06"/>
    <w:rsid w:val="007526E1"/>
    <w:rsid w:val="0075309E"/>
    <w:rsid w:val="00753220"/>
    <w:rsid w:val="00753FFC"/>
    <w:rsid w:val="007551BB"/>
    <w:rsid w:val="0075563F"/>
    <w:rsid w:val="00756008"/>
    <w:rsid w:val="007574F2"/>
    <w:rsid w:val="0076139B"/>
    <w:rsid w:val="0076151C"/>
    <w:rsid w:val="00761A07"/>
    <w:rsid w:val="00761A8E"/>
    <w:rsid w:val="0076505A"/>
    <w:rsid w:val="007655F7"/>
    <w:rsid w:val="00767E9B"/>
    <w:rsid w:val="007748A5"/>
    <w:rsid w:val="007750FD"/>
    <w:rsid w:val="00776318"/>
    <w:rsid w:val="0077676A"/>
    <w:rsid w:val="007820DC"/>
    <w:rsid w:val="00782AC9"/>
    <w:rsid w:val="00785C88"/>
    <w:rsid w:val="00786C98"/>
    <w:rsid w:val="007907F9"/>
    <w:rsid w:val="00791275"/>
    <w:rsid w:val="00791F89"/>
    <w:rsid w:val="007930CC"/>
    <w:rsid w:val="007931FB"/>
    <w:rsid w:val="00793320"/>
    <w:rsid w:val="00793D97"/>
    <w:rsid w:val="00795360"/>
    <w:rsid w:val="007959CC"/>
    <w:rsid w:val="00797688"/>
    <w:rsid w:val="007A198A"/>
    <w:rsid w:val="007A1D94"/>
    <w:rsid w:val="007A1F5F"/>
    <w:rsid w:val="007A3A8D"/>
    <w:rsid w:val="007A3C6B"/>
    <w:rsid w:val="007A48E2"/>
    <w:rsid w:val="007A4EBF"/>
    <w:rsid w:val="007A65DE"/>
    <w:rsid w:val="007A6A72"/>
    <w:rsid w:val="007A709B"/>
    <w:rsid w:val="007A76BC"/>
    <w:rsid w:val="007A7DD4"/>
    <w:rsid w:val="007B12B6"/>
    <w:rsid w:val="007B43D9"/>
    <w:rsid w:val="007B5525"/>
    <w:rsid w:val="007B59FB"/>
    <w:rsid w:val="007C19FD"/>
    <w:rsid w:val="007C2319"/>
    <w:rsid w:val="007C27A7"/>
    <w:rsid w:val="007C30D5"/>
    <w:rsid w:val="007C4416"/>
    <w:rsid w:val="007C4D72"/>
    <w:rsid w:val="007C576C"/>
    <w:rsid w:val="007D05BA"/>
    <w:rsid w:val="007D3018"/>
    <w:rsid w:val="007D6DD9"/>
    <w:rsid w:val="007D75B5"/>
    <w:rsid w:val="007E0CF4"/>
    <w:rsid w:val="007E1221"/>
    <w:rsid w:val="007E16BF"/>
    <w:rsid w:val="007E2AEA"/>
    <w:rsid w:val="007E2FA6"/>
    <w:rsid w:val="007E37BA"/>
    <w:rsid w:val="007E39CC"/>
    <w:rsid w:val="007E5AA2"/>
    <w:rsid w:val="007F20DB"/>
    <w:rsid w:val="007F4D8D"/>
    <w:rsid w:val="007F5072"/>
    <w:rsid w:val="007F5EFF"/>
    <w:rsid w:val="007F6820"/>
    <w:rsid w:val="007F7791"/>
    <w:rsid w:val="0080058B"/>
    <w:rsid w:val="00800738"/>
    <w:rsid w:val="0080154E"/>
    <w:rsid w:val="00801ADA"/>
    <w:rsid w:val="0080349D"/>
    <w:rsid w:val="00804392"/>
    <w:rsid w:val="008047BB"/>
    <w:rsid w:val="00805842"/>
    <w:rsid w:val="008075FB"/>
    <w:rsid w:val="008121AE"/>
    <w:rsid w:val="00812ECD"/>
    <w:rsid w:val="008134C3"/>
    <w:rsid w:val="00817486"/>
    <w:rsid w:val="00822770"/>
    <w:rsid w:val="00824DD5"/>
    <w:rsid w:val="00825587"/>
    <w:rsid w:val="00826EA9"/>
    <w:rsid w:val="00827879"/>
    <w:rsid w:val="00830630"/>
    <w:rsid w:val="00830BF8"/>
    <w:rsid w:val="00830FDD"/>
    <w:rsid w:val="008330AC"/>
    <w:rsid w:val="00836D92"/>
    <w:rsid w:val="008370C3"/>
    <w:rsid w:val="008372DF"/>
    <w:rsid w:val="008424A7"/>
    <w:rsid w:val="00843254"/>
    <w:rsid w:val="008442D9"/>
    <w:rsid w:val="008467E3"/>
    <w:rsid w:val="00847A38"/>
    <w:rsid w:val="00850E2F"/>
    <w:rsid w:val="0085224C"/>
    <w:rsid w:val="008541F5"/>
    <w:rsid w:val="00857389"/>
    <w:rsid w:val="00861351"/>
    <w:rsid w:val="0086288E"/>
    <w:rsid w:val="008629FA"/>
    <w:rsid w:val="0086384B"/>
    <w:rsid w:val="00863B43"/>
    <w:rsid w:val="008649F9"/>
    <w:rsid w:val="00866C0F"/>
    <w:rsid w:val="0087232B"/>
    <w:rsid w:val="00873CDE"/>
    <w:rsid w:val="00873EC0"/>
    <w:rsid w:val="00875286"/>
    <w:rsid w:val="008758E9"/>
    <w:rsid w:val="00875E93"/>
    <w:rsid w:val="00875F4B"/>
    <w:rsid w:val="00882045"/>
    <w:rsid w:val="008826C8"/>
    <w:rsid w:val="008834B6"/>
    <w:rsid w:val="00883E4E"/>
    <w:rsid w:val="00884467"/>
    <w:rsid w:val="0089089E"/>
    <w:rsid w:val="00890E0E"/>
    <w:rsid w:val="008929AD"/>
    <w:rsid w:val="00894E16"/>
    <w:rsid w:val="00896F7B"/>
    <w:rsid w:val="00897210"/>
    <w:rsid w:val="00897F34"/>
    <w:rsid w:val="008A1415"/>
    <w:rsid w:val="008A2E4B"/>
    <w:rsid w:val="008A325B"/>
    <w:rsid w:val="008A5CAE"/>
    <w:rsid w:val="008A61AE"/>
    <w:rsid w:val="008A63FE"/>
    <w:rsid w:val="008A7541"/>
    <w:rsid w:val="008B12FD"/>
    <w:rsid w:val="008B161A"/>
    <w:rsid w:val="008B1A6F"/>
    <w:rsid w:val="008B511B"/>
    <w:rsid w:val="008B5626"/>
    <w:rsid w:val="008B62C2"/>
    <w:rsid w:val="008B6C4A"/>
    <w:rsid w:val="008B6EA7"/>
    <w:rsid w:val="008C0476"/>
    <w:rsid w:val="008C1470"/>
    <w:rsid w:val="008C239F"/>
    <w:rsid w:val="008C268C"/>
    <w:rsid w:val="008C39C2"/>
    <w:rsid w:val="008C40CA"/>
    <w:rsid w:val="008C5AB8"/>
    <w:rsid w:val="008C7557"/>
    <w:rsid w:val="008D22DA"/>
    <w:rsid w:val="008D23E7"/>
    <w:rsid w:val="008D2C7F"/>
    <w:rsid w:val="008D3B2C"/>
    <w:rsid w:val="008D52F6"/>
    <w:rsid w:val="008D5C9E"/>
    <w:rsid w:val="008D6B70"/>
    <w:rsid w:val="008D6C12"/>
    <w:rsid w:val="008E07A0"/>
    <w:rsid w:val="008E135E"/>
    <w:rsid w:val="008E3A33"/>
    <w:rsid w:val="008E3B9F"/>
    <w:rsid w:val="008E4087"/>
    <w:rsid w:val="008E4838"/>
    <w:rsid w:val="008E494B"/>
    <w:rsid w:val="008E4CEB"/>
    <w:rsid w:val="008E66ED"/>
    <w:rsid w:val="008E7652"/>
    <w:rsid w:val="008F1D06"/>
    <w:rsid w:val="008F5075"/>
    <w:rsid w:val="008F6B10"/>
    <w:rsid w:val="00900050"/>
    <w:rsid w:val="009007F5"/>
    <w:rsid w:val="009015BE"/>
    <w:rsid w:val="00902FD8"/>
    <w:rsid w:val="009039F0"/>
    <w:rsid w:val="0090470E"/>
    <w:rsid w:val="00905215"/>
    <w:rsid w:val="00907EF7"/>
    <w:rsid w:val="0091339C"/>
    <w:rsid w:val="00913E8A"/>
    <w:rsid w:val="0091470E"/>
    <w:rsid w:val="009151D6"/>
    <w:rsid w:val="009156DA"/>
    <w:rsid w:val="00920315"/>
    <w:rsid w:val="00921482"/>
    <w:rsid w:val="00922C29"/>
    <w:rsid w:val="00924F59"/>
    <w:rsid w:val="00925360"/>
    <w:rsid w:val="009305B3"/>
    <w:rsid w:val="00930EFE"/>
    <w:rsid w:val="009314EC"/>
    <w:rsid w:val="00932387"/>
    <w:rsid w:val="00934608"/>
    <w:rsid w:val="009359D5"/>
    <w:rsid w:val="00935C97"/>
    <w:rsid w:val="0094005C"/>
    <w:rsid w:val="00940C48"/>
    <w:rsid w:val="00943263"/>
    <w:rsid w:val="00943932"/>
    <w:rsid w:val="0094495C"/>
    <w:rsid w:val="0094727C"/>
    <w:rsid w:val="00952591"/>
    <w:rsid w:val="00952ED3"/>
    <w:rsid w:val="00953B85"/>
    <w:rsid w:val="00953F89"/>
    <w:rsid w:val="009542C0"/>
    <w:rsid w:val="009550B5"/>
    <w:rsid w:val="00955401"/>
    <w:rsid w:val="00955749"/>
    <w:rsid w:val="00956635"/>
    <w:rsid w:val="00956D9B"/>
    <w:rsid w:val="00956F82"/>
    <w:rsid w:val="00961486"/>
    <w:rsid w:val="00964199"/>
    <w:rsid w:val="00966523"/>
    <w:rsid w:val="009667BD"/>
    <w:rsid w:val="00967A15"/>
    <w:rsid w:val="009703DC"/>
    <w:rsid w:val="00970401"/>
    <w:rsid w:val="009719D6"/>
    <w:rsid w:val="00971A88"/>
    <w:rsid w:val="00971ADA"/>
    <w:rsid w:val="00976E97"/>
    <w:rsid w:val="0098091D"/>
    <w:rsid w:val="00980954"/>
    <w:rsid w:val="00980A2B"/>
    <w:rsid w:val="00982D29"/>
    <w:rsid w:val="00983145"/>
    <w:rsid w:val="009834E8"/>
    <w:rsid w:val="00986B5C"/>
    <w:rsid w:val="00986E16"/>
    <w:rsid w:val="00987D15"/>
    <w:rsid w:val="00990847"/>
    <w:rsid w:val="009926BD"/>
    <w:rsid w:val="00992BB7"/>
    <w:rsid w:val="009935BD"/>
    <w:rsid w:val="009A1149"/>
    <w:rsid w:val="009A160F"/>
    <w:rsid w:val="009A4696"/>
    <w:rsid w:val="009A5DC5"/>
    <w:rsid w:val="009A7A43"/>
    <w:rsid w:val="009B0543"/>
    <w:rsid w:val="009B0710"/>
    <w:rsid w:val="009B10F9"/>
    <w:rsid w:val="009B2203"/>
    <w:rsid w:val="009B45AF"/>
    <w:rsid w:val="009B50FF"/>
    <w:rsid w:val="009B51A7"/>
    <w:rsid w:val="009C0634"/>
    <w:rsid w:val="009C0973"/>
    <w:rsid w:val="009C1811"/>
    <w:rsid w:val="009C1B5C"/>
    <w:rsid w:val="009C5F40"/>
    <w:rsid w:val="009C766D"/>
    <w:rsid w:val="009D054E"/>
    <w:rsid w:val="009D175D"/>
    <w:rsid w:val="009D2F0C"/>
    <w:rsid w:val="009D3EBF"/>
    <w:rsid w:val="009D52B6"/>
    <w:rsid w:val="009D5F6B"/>
    <w:rsid w:val="009D6923"/>
    <w:rsid w:val="009D6E54"/>
    <w:rsid w:val="009E07B9"/>
    <w:rsid w:val="009E1242"/>
    <w:rsid w:val="009E2086"/>
    <w:rsid w:val="009E3DF7"/>
    <w:rsid w:val="009E434F"/>
    <w:rsid w:val="009E4CB8"/>
    <w:rsid w:val="009E54DD"/>
    <w:rsid w:val="009E55B8"/>
    <w:rsid w:val="009E5A9A"/>
    <w:rsid w:val="009E62C6"/>
    <w:rsid w:val="009E684A"/>
    <w:rsid w:val="009E758B"/>
    <w:rsid w:val="009E7BE0"/>
    <w:rsid w:val="009F173A"/>
    <w:rsid w:val="009F1E0E"/>
    <w:rsid w:val="009F2065"/>
    <w:rsid w:val="009F2B09"/>
    <w:rsid w:val="009F31AC"/>
    <w:rsid w:val="009F3C1F"/>
    <w:rsid w:val="009F441D"/>
    <w:rsid w:val="009F46A4"/>
    <w:rsid w:val="009F6266"/>
    <w:rsid w:val="009F65B2"/>
    <w:rsid w:val="00A01721"/>
    <w:rsid w:val="00A02490"/>
    <w:rsid w:val="00A03118"/>
    <w:rsid w:val="00A03E41"/>
    <w:rsid w:val="00A03FD2"/>
    <w:rsid w:val="00A04344"/>
    <w:rsid w:val="00A057E1"/>
    <w:rsid w:val="00A05DA3"/>
    <w:rsid w:val="00A05E2E"/>
    <w:rsid w:val="00A06475"/>
    <w:rsid w:val="00A067E9"/>
    <w:rsid w:val="00A10E35"/>
    <w:rsid w:val="00A11A8C"/>
    <w:rsid w:val="00A12691"/>
    <w:rsid w:val="00A13FE3"/>
    <w:rsid w:val="00A145D0"/>
    <w:rsid w:val="00A14664"/>
    <w:rsid w:val="00A14E4C"/>
    <w:rsid w:val="00A1601E"/>
    <w:rsid w:val="00A164B1"/>
    <w:rsid w:val="00A17BFF"/>
    <w:rsid w:val="00A17CBE"/>
    <w:rsid w:val="00A201CF"/>
    <w:rsid w:val="00A230D8"/>
    <w:rsid w:val="00A23624"/>
    <w:rsid w:val="00A251ED"/>
    <w:rsid w:val="00A25916"/>
    <w:rsid w:val="00A25A55"/>
    <w:rsid w:val="00A27EDE"/>
    <w:rsid w:val="00A31449"/>
    <w:rsid w:val="00A3147D"/>
    <w:rsid w:val="00A31E21"/>
    <w:rsid w:val="00A32720"/>
    <w:rsid w:val="00A367AC"/>
    <w:rsid w:val="00A36AF3"/>
    <w:rsid w:val="00A37AE9"/>
    <w:rsid w:val="00A41BD0"/>
    <w:rsid w:val="00A43876"/>
    <w:rsid w:val="00A441F9"/>
    <w:rsid w:val="00A4470B"/>
    <w:rsid w:val="00A4479A"/>
    <w:rsid w:val="00A45661"/>
    <w:rsid w:val="00A45ED5"/>
    <w:rsid w:val="00A4729E"/>
    <w:rsid w:val="00A51A87"/>
    <w:rsid w:val="00A51E31"/>
    <w:rsid w:val="00A5226E"/>
    <w:rsid w:val="00A524DF"/>
    <w:rsid w:val="00A5309E"/>
    <w:rsid w:val="00A541AF"/>
    <w:rsid w:val="00A5555C"/>
    <w:rsid w:val="00A556E1"/>
    <w:rsid w:val="00A56717"/>
    <w:rsid w:val="00A5683C"/>
    <w:rsid w:val="00A61D9E"/>
    <w:rsid w:val="00A61F94"/>
    <w:rsid w:val="00A63376"/>
    <w:rsid w:val="00A6352A"/>
    <w:rsid w:val="00A6438D"/>
    <w:rsid w:val="00A64AA5"/>
    <w:rsid w:val="00A650B9"/>
    <w:rsid w:val="00A66D02"/>
    <w:rsid w:val="00A67B1B"/>
    <w:rsid w:val="00A70CFE"/>
    <w:rsid w:val="00A72378"/>
    <w:rsid w:val="00A73E27"/>
    <w:rsid w:val="00A74530"/>
    <w:rsid w:val="00A81203"/>
    <w:rsid w:val="00A813BF"/>
    <w:rsid w:val="00A83F6A"/>
    <w:rsid w:val="00A83FD8"/>
    <w:rsid w:val="00A8663A"/>
    <w:rsid w:val="00A86A9E"/>
    <w:rsid w:val="00A87B66"/>
    <w:rsid w:val="00A9001C"/>
    <w:rsid w:val="00A90D0D"/>
    <w:rsid w:val="00A91F68"/>
    <w:rsid w:val="00A92016"/>
    <w:rsid w:val="00A92FA8"/>
    <w:rsid w:val="00A93DCA"/>
    <w:rsid w:val="00A941E3"/>
    <w:rsid w:val="00A97D49"/>
    <w:rsid w:val="00AA0274"/>
    <w:rsid w:val="00AA06DB"/>
    <w:rsid w:val="00AA23DC"/>
    <w:rsid w:val="00AA2B51"/>
    <w:rsid w:val="00AA3149"/>
    <w:rsid w:val="00AA3F63"/>
    <w:rsid w:val="00AA4845"/>
    <w:rsid w:val="00AA6335"/>
    <w:rsid w:val="00AA6AA8"/>
    <w:rsid w:val="00AA6C7B"/>
    <w:rsid w:val="00AA7DA6"/>
    <w:rsid w:val="00AB06C5"/>
    <w:rsid w:val="00AB1726"/>
    <w:rsid w:val="00AB29B9"/>
    <w:rsid w:val="00AB3DF7"/>
    <w:rsid w:val="00AB4A4A"/>
    <w:rsid w:val="00AB59D0"/>
    <w:rsid w:val="00AB61CD"/>
    <w:rsid w:val="00AB7B73"/>
    <w:rsid w:val="00AC0728"/>
    <w:rsid w:val="00AC0F7A"/>
    <w:rsid w:val="00AC1BDC"/>
    <w:rsid w:val="00AC3B53"/>
    <w:rsid w:val="00AC46A0"/>
    <w:rsid w:val="00AC501D"/>
    <w:rsid w:val="00AC5822"/>
    <w:rsid w:val="00AC76B9"/>
    <w:rsid w:val="00AC779F"/>
    <w:rsid w:val="00AC7BF1"/>
    <w:rsid w:val="00AD1A14"/>
    <w:rsid w:val="00AD2B1E"/>
    <w:rsid w:val="00AD2B80"/>
    <w:rsid w:val="00AD45F2"/>
    <w:rsid w:val="00AD5328"/>
    <w:rsid w:val="00AD5775"/>
    <w:rsid w:val="00AD59A8"/>
    <w:rsid w:val="00AD6F72"/>
    <w:rsid w:val="00AE0A0A"/>
    <w:rsid w:val="00AE0BE9"/>
    <w:rsid w:val="00AE1E0A"/>
    <w:rsid w:val="00AE210D"/>
    <w:rsid w:val="00AE2294"/>
    <w:rsid w:val="00AE3372"/>
    <w:rsid w:val="00AE3DA0"/>
    <w:rsid w:val="00AE3F35"/>
    <w:rsid w:val="00AE4059"/>
    <w:rsid w:val="00AE45AF"/>
    <w:rsid w:val="00AE6C6A"/>
    <w:rsid w:val="00AE7F75"/>
    <w:rsid w:val="00AF09A1"/>
    <w:rsid w:val="00AF0FA9"/>
    <w:rsid w:val="00AF1743"/>
    <w:rsid w:val="00AF47B4"/>
    <w:rsid w:val="00AF4D11"/>
    <w:rsid w:val="00B002A7"/>
    <w:rsid w:val="00B04E74"/>
    <w:rsid w:val="00B0565E"/>
    <w:rsid w:val="00B0570B"/>
    <w:rsid w:val="00B06BBE"/>
    <w:rsid w:val="00B0748B"/>
    <w:rsid w:val="00B10C92"/>
    <w:rsid w:val="00B10F02"/>
    <w:rsid w:val="00B11CB1"/>
    <w:rsid w:val="00B12726"/>
    <w:rsid w:val="00B13468"/>
    <w:rsid w:val="00B16B38"/>
    <w:rsid w:val="00B17431"/>
    <w:rsid w:val="00B20572"/>
    <w:rsid w:val="00B20CB3"/>
    <w:rsid w:val="00B23899"/>
    <w:rsid w:val="00B23B4E"/>
    <w:rsid w:val="00B257E3"/>
    <w:rsid w:val="00B311FD"/>
    <w:rsid w:val="00B31967"/>
    <w:rsid w:val="00B31A84"/>
    <w:rsid w:val="00B3229E"/>
    <w:rsid w:val="00B328E9"/>
    <w:rsid w:val="00B32FFA"/>
    <w:rsid w:val="00B3354B"/>
    <w:rsid w:val="00B34B3F"/>
    <w:rsid w:val="00B34B71"/>
    <w:rsid w:val="00B34D43"/>
    <w:rsid w:val="00B34E37"/>
    <w:rsid w:val="00B3592F"/>
    <w:rsid w:val="00B35AA3"/>
    <w:rsid w:val="00B40388"/>
    <w:rsid w:val="00B407E2"/>
    <w:rsid w:val="00B41306"/>
    <w:rsid w:val="00B41E8A"/>
    <w:rsid w:val="00B423A0"/>
    <w:rsid w:val="00B42898"/>
    <w:rsid w:val="00B42D1C"/>
    <w:rsid w:val="00B43915"/>
    <w:rsid w:val="00B43A32"/>
    <w:rsid w:val="00B44979"/>
    <w:rsid w:val="00B44A89"/>
    <w:rsid w:val="00B45370"/>
    <w:rsid w:val="00B5007E"/>
    <w:rsid w:val="00B503FF"/>
    <w:rsid w:val="00B540BD"/>
    <w:rsid w:val="00B5457F"/>
    <w:rsid w:val="00B54F7E"/>
    <w:rsid w:val="00B54FAC"/>
    <w:rsid w:val="00B55F88"/>
    <w:rsid w:val="00B57767"/>
    <w:rsid w:val="00B57B18"/>
    <w:rsid w:val="00B601C4"/>
    <w:rsid w:val="00B6205B"/>
    <w:rsid w:val="00B6539D"/>
    <w:rsid w:val="00B70750"/>
    <w:rsid w:val="00B70891"/>
    <w:rsid w:val="00B71F48"/>
    <w:rsid w:val="00B7352B"/>
    <w:rsid w:val="00B73F03"/>
    <w:rsid w:val="00B740A8"/>
    <w:rsid w:val="00B7523D"/>
    <w:rsid w:val="00B757CC"/>
    <w:rsid w:val="00B8049E"/>
    <w:rsid w:val="00B806EE"/>
    <w:rsid w:val="00B8244E"/>
    <w:rsid w:val="00B825AB"/>
    <w:rsid w:val="00B82C00"/>
    <w:rsid w:val="00B8518B"/>
    <w:rsid w:val="00B85476"/>
    <w:rsid w:val="00B861C7"/>
    <w:rsid w:val="00B905E8"/>
    <w:rsid w:val="00B91045"/>
    <w:rsid w:val="00B92C4A"/>
    <w:rsid w:val="00B93921"/>
    <w:rsid w:val="00B93AE4"/>
    <w:rsid w:val="00B93F8C"/>
    <w:rsid w:val="00B957EF"/>
    <w:rsid w:val="00BA0770"/>
    <w:rsid w:val="00BA1036"/>
    <w:rsid w:val="00BA16CC"/>
    <w:rsid w:val="00BA1841"/>
    <w:rsid w:val="00BA2284"/>
    <w:rsid w:val="00BA3BD2"/>
    <w:rsid w:val="00BA49DE"/>
    <w:rsid w:val="00BA4D69"/>
    <w:rsid w:val="00BA5BAE"/>
    <w:rsid w:val="00BA7D49"/>
    <w:rsid w:val="00BB0492"/>
    <w:rsid w:val="00BB09F7"/>
    <w:rsid w:val="00BB0BC3"/>
    <w:rsid w:val="00BB12E2"/>
    <w:rsid w:val="00BB3E2D"/>
    <w:rsid w:val="00BB619B"/>
    <w:rsid w:val="00BB67FF"/>
    <w:rsid w:val="00BB72AE"/>
    <w:rsid w:val="00BC0602"/>
    <w:rsid w:val="00BC1D7C"/>
    <w:rsid w:val="00BC223E"/>
    <w:rsid w:val="00BC23FB"/>
    <w:rsid w:val="00BC26C8"/>
    <w:rsid w:val="00BC3829"/>
    <w:rsid w:val="00BC485B"/>
    <w:rsid w:val="00BD1964"/>
    <w:rsid w:val="00BD2B37"/>
    <w:rsid w:val="00BD37B1"/>
    <w:rsid w:val="00BD5C76"/>
    <w:rsid w:val="00BD69A8"/>
    <w:rsid w:val="00BD6E19"/>
    <w:rsid w:val="00BD6F35"/>
    <w:rsid w:val="00BD6FD7"/>
    <w:rsid w:val="00BD7346"/>
    <w:rsid w:val="00BD7F81"/>
    <w:rsid w:val="00BE0CBF"/>
    <w:rsid w:val="00BE116B"/>
    <w:rsid w:val="00BE1E40"/>
    <w:rsid w:val="00BE2A09"/>
    <w:rsid w:val="00BE3166"/>
    <w:rsid w:val="00BE35B6"/>
    <w:rsid w:val="00BE428D"/>
    <w:rsid w:val="00BE5F22"/>
    <w:rsid w:val="00BE5FC6"/>
    <w:rsid w:val="00BE67A0"/>
    <w:rsid w:val="00BE7B48"/>
    <w:rsid w:val="00BF0533"/>
    <w:rsid w:val="00BF07CD"/>
    <w:rsid w:val="00BF0899"/>
    <w:rsid w:val="00BF0DEA"/>
    <w:rsid w:val="00BF2E34"/>
    <w:rsid w:val="00BF5798"/>
    <w:rsid w:val="00BF6706"/>
    <w:rsid w:val="00BF68BE"/>
    <w:rsid w:val="00BF69BB"/>
    <w:rsid w:val="00BF7FB1"/>
    <w:rsid w:val="00C001B7"/>
    <w:rsid w:val="00C01C44"/>
    <w:rsid w:val="00C01D27"/>
    <w:rsid w:val="00C029F2"/>
    <w:rsid w:val="00C03FCA"/>
    <w:rsid w:val="00C06750"/>
    <w:rsid w:val="00C06797"/>
    <w:rsid w:val="00C079F8"/>
    <w:rsid w:val="00C07AD5"/>
    <w:rsid w:val="00C101DE"/>
    <w:rsid w:val="00C114DA"/>
    <w:rsid w:val="00C13308"/>
    <w:rsid w:val="00C13FD4"/>
    <w:rsid w:val="00C14171"/>
    <w:rsid w:val="00C14352"/>
    <w:rsid w:val="00C14A20"/>
    <w:rsid w:val="00C14E10"/>
    <w:rsid w:val="00C1750D"/>
    <w:rsid w:val="00C179C8"/>
    <w:rsid w:val="00C17A42"/>
    <w:rsid w:val="00C17CF1"/>
    <w:rsid w:val="00C20ABB"/>
    <w:rsid w:val="00C21195"/>
    <w:rsid w:val="00C218CC"/>
    <w:rsid w:val="00C22453"/>
    <w:rsid w:val="00C2292E"/>
    <w:rsid w:val="00C22FDA"/>
    <w:rsid w:val="00C243F0"/>
    <w:rsid w:val="00C2464B"/>
    <w:rsid w:val="00C250AC"/>
    <w:rsid w:val="00C255BC"/>
    <w:rsid w:val="00C27E99"/>
    <w:rsid w:val="00C30EB5"/>
    <w:rsid w:val="00C32C00"/>
    <w:rsid w:val="00C34026"/>
    <w:rsid w:val="00C351E2"/>
    <w:rsid w:val="00C351F3"/>
    <w:rsid w:val="00C359CF"/>
    <w:rsid w:val="00C3730E"/>
    <w:rsid w:val="00C41717"/>
    <w:rsid w:val="00C417CD"/>
    <w:rsid w:val="00C41FB3"/>
    <w:rsid w:val="00C42A8E"/>
    <w:rsid w:val="00C44A29"/>
    <w:rsid w:val="00C452F2"/>
    <w:rsid w:val="00C5091F"/>
    <w:rsid w:val="00C50FD5"/>
    <w:rsid w:val="00C51472"/>
    <w:rsid w:val="00C52D40"/>
    <w:rsid w:val="00C539C2"/>
    <w:rsid w:val="00C543ED"/>
    <w:rsid w:val="00C54C6D"/>
    <w:rsid w:val="00C5568E"/>
    <w:rsid w:val="00C55755"/>
    <w:rsid w:val="00C5655B"/>
    <w:rsid w:val="00C57342"/>
    <w:rsid w:val="00C603D6"/>
    <w:rsid w:val="00C6442A"/>
    <w:rsid w:val="00C6541B"/>
    <w:rsid w:val="00C66D64"/>
    <w:rsid w:val="00C67BD7"/>
    <w:rsid w:val="00C708DF"/>
    <w:rsid w:val="00C72CB2"/>
    <w:rsid w:val="00C72EDA"/>
    <w:rsid w:val="00C73C92"/>
    <w:rsid w:val="00C7447D"/>
    <w:rsid w:val="00C75DF4"/>
    <w:rsid w:val="00C7628B"/>
    <w:rsid w:val="00C768CE"/>
    <w:rsid w:val="00C76CE6"/>
    <w:rsid w:val="00C81F92"/>
    <w:rsid w:val="00C82658"/>
    <w:rsid w:val="00C82B7D"/>
    <w:rsid w:val="00C82F0F"/>
    <w:rsid w:val="00C8336A"/>
    <w:rsid w:val="00C84723"/>
    <w:rsid w:val="00C9195D"/>
    <w:rsid w:val="00C92165"/>
    <w:rsid w:val="00C93D71"/>
    <w:rsid w:val="00C9779B"/>
    <w:rsid w:val="00CA06BF"/>
    <w:rsid w:val="00CA06E3"/>
    <w:rsid w:val="00CA1007"/>
    <w:rsid w:val="00CA12C6"/>
    <w:rsid w:val="00CA4BFA"/>
    <w:rsid w:val="00CA5D64"/>
    <w:rsid w:val="00CB067C"/>
    <w:rsid w:val="00CB0AB8"/>
    <w:rsid w:val="00CB23B3"/>
    <w:rsid w:val="00CB286B"/>
    <w:rsid w:val="00CB298C"/>
    <w:rsid w:val="00CB53C1"/>
    <w:rsid w:val="00CB589A"/>
    <w:rsid w:val="00CB6D11"/>
    <w:rsid w:val="00CB7DA5"/>
    <w:rsid w:val="00CC0A49"/>
    <w:rsid w:val="00CC0E77"/>
    <w:rsid w:val="00CC179E"/>
    <w:rsid w:val="00CC18FD"/>
    <w:rsid w:val="00CC2582"/>
    <w:rsid w:val="00CC396D"/>
    <w:rsid w:val="00CC39C7"/>
    <w:rsid w:val="00CC3BC4"/>
    <w:rsid w:val="00CC5FD3"/>
    <w:rsid w:val="00CC6DBC"/>
    <w:rsid w:val="00CD05D1"/>
    <w:rsid w:val="00CD062B"/>
    <w:rsid w:val="00CD22DA"/>
    <w:rsid w:val="00CD2730"/>
    <w:rsid w:val="00CD2F35"/>
    <w:rsid w:val="00CD454D"/>
    <w:rsid w:val="00CD4B2C"/>
    <w:rsid w:val="00CD77C9"/>
    <w:rsid w:val="00CD7AB1"/>
    <w:rsid w:val="00CE0DAC"/>
    <w:rsid w:val="00CE3298"/>
    <w:rsid w:val="00CE5AE9"/>
    <w:rsid w:val="00CE5E6A"/>
    <w:rsid w:val="00CE7CBF"/>
    <w:rsid w:val="00CF1743"/>
    <w:rsid w:val="00CF2454"/>
    <w:rsid w:val="00CF2EF7"/>
    <w:rsid w:val="00CF3828"/>
    <w:rsid w:val="00CF3C2E"/>
    <w:rsid w:val="00CF72D4"/>
    <w:rsid w:val="00D0031A"/>
    <w:rsid w:val="00D01545"/>
    <w:rsid w:val="00D05E73"/>
    <w:rsid w:val="00D06566"/>
    <w:rsid w:val="00D070B7"/>
    <w:rsid w:val="00D0716F"/>
    <w:rsid w:val="00D072E8"/>
    <w:rsid w:val="00D113AF"/>
    <w:rsid w:val="00D113CB"/>
    <w:rsid w:val="00D122C7"/>
    <w:rsid w:val="00D12701"/>
    <w:rsid w:val="00D131C4"/>
    <w:rsid w:val="00D132C6"/>
    <w:rsid w:val="00D16045"/>
    <w:rsid w:val="00D203BF"/>
    <w:rsid w:val="00D24AFC"/>
    <w:rsid w:val="00D2645A"/>
    <w:rsid w:val="00D26E14"/>
    <w:rsid w:val="00D273CE"/>
    <w:rsid w:val="00D31180"/>
    <w:rsid w:val="00D31A82"/>
    <w:rsid w:val="00D31FD5"/>
    <w:rsid w:val="00D32DCA"/>
    <w:rsid w:val="00D3340C"/>
    <w:rsid w:val="00D33B55"/>
    <w:rsid w:val="00D345D1"/>
    <w:rsid w:val="00D34CC2"/>
    <w:rsid w:val="00D370E8"/>
    <w:rsid w:val="00D421CE"/>
    <w:rsid w:val="00D456B8"/>
    <w:rsid w:val="00D45F6A"/>
    <w:rsid w:val="00D46013"/>
    <w:rsid w:val="00D47190"/>
    <w:rsid w:val="00D50CAD"/>
    <w:rsid w:val="00D50CB0"/>
    <w:rsid w:val="00D50EB1"/>
    <w:rsid w:val="00D50F7E"/>
    <w:rsid w:val="00D5234D"/>
    <w:rsid w:val="00D5277D"/>
    <w:rsid w:val="00D5580A"/>
    <w:rsid w:val="00D564D1"/>
    <w:rsid w:val="00D56C3F"/>
    <w:rsid w:val="00D61AE4"/>
    <w:rsid w:val="00D6254F"/>
    <w:rsid w:val="00D628DE"/>
    <w:rsid w:val="00D644D3"/>
    <w:rsid w:val="00D648F3"/>
    <w:rsid w:val="00D64AF5"/>
    <w:rsid w:val="00D65167"/>
    <w:rsid w:val="00D65EFA"/>
    <w:rsid w:val="00D665D1"/>
    <w:rsid w:val="00D66B42"/>
    <w:rsid w:val="00D7403F"/>
    <w:rsid w:val="00D76079"/>
    <w:rsid w:val="00D7613D"/>
    <w:rsid w:val="00D76F44"/>
    <w:rsid w:val="00D80246"/>
    <w:rsid w:val="00D8078E"/>
    <w:rsid w:val="00D812AC"/>
    <w:rsid w:val="00D81C9F"/>
    <w:rsid w:val="00D823FF"/>
    <w:rsid w:val="00D82A85"/>
    <w:rsid w:val="00D83564"/>
    <w:rsid w:val="00D8467B"/>
    <w:rsid w:val="00D90103"/>
    <w:rsid w:val="00D93158"/>
    <w:rsid w:val="00D933D0"/>
    <w:rsid w:val="00D95E9D"/>
    <w:rsid w:val="00D97F01"/>
    <w:rsid w:val="00DA0EB5"/>
    <w:rsid w:val="00DA2AEF"/>
    <w:rsid w:val="00DA3020"/>
    <w:rsid w:val="00DA42BB"/>
    <w:rsid w:val="00DA52D1"/>
    <w:rsid w:val="00DB0316"/>
    <w:rsid w:val="00DB20AD"/>
    <w:rsid w:val="00DB4674"/>
    <w:rsid w:val="00DB4C86"/>
    <w:rsid w:val="00DC0607"/>
    <w:rsid w:val="00DC0CD0"/>
    <w:rsid w:val="00DC2267"/>
    <w:rsid w:val="00DC227C"/>
    <w:rsid w:val="00DC2467"/>
    <w:rsid w:val="00DC25CC"/>
    <w:rsid w:val="00DC3856"/>
    <w:rsid w:val="00DC6022"/>
    <w:rsid w:val="00DD0AAF"/>
    <w:rsid w:val="00DD12FE"/>
    <w:rsid w:val="00DD171F"/>
    <w:rsid w:val="00DD3153"/>
    <w:rsid w:val="00DD4208"/>
    <w:rsid w:val="00DD59E0"/>
    <w:rsid w:val="00DD73D7"/>
    <w:rsid w:val="00DD781E"/>
    <w:rsid w:val="00DD799A"/>
    <w:rsid w:val="00DE05EE"/>
    <w:rsid w:val="00DE1C6F"/>
    <w:rsid w:val="00DE34B3"/>
    <w:rsid w:val="00DE3BAA"/>
    <w:rsid w:val="00DE63FA"/>
    <w:rsid w:val="00DF00AD"/>
    <w:rsid w:val="00DF02C7"/>
    <w:rsid w:val="00DF201E"/>
    <w:rsid w:val="00DF3739"/>
    <w:rsid w:val="00DF575E"/>
    <w:rsid w:val="00DF587E"/>
    <w:rsid w:val="00DF65CF"/>
    <w:rsid w:val="00DF79F8"/>
    <w:rsid w:val="00E01D2D"/>
    <w:rsid w:val="00E01FB0"/>
    <w:rsid w:val="00E02E53"/>
    <w:rsid w:val="00E03E54"/>
    <w:rsid w:val="00E0652A"/>
    <w:rsid w:val="00E06A54"/>
    <w:rsid w:val="00E0784A"/>
    <w:rsid w:val="00E1070C"/>
    <w:rsid w:val="00E11E73"/>
    <w:rsid w:val="00E123E5"/>
    <w:rsid w:val="00E13275"/>
    <w:rsid w:val="00E13345"/>
    <w:rsid w:val="00E13BCF"/>
    <w:rsid w:val="00E164D0"/>
    <w:rsid w:val="00E17AD4"/>
    <w:rsid w:val="00E20748"/>
    <w:rsid w:val="00E2203C"/>
    <w:rsid w:val="00E23B7C"/>
    <w:rsid w:val="00E26E97"/>
    <w:rsid w:val="00E270A5"/>
    <w:rsid w:val="00E27383"/>
    <w:rsid w:val="00E27BD8"/>
    <w:rsid w:val="00E27CA4"/>
    <w:rsid w:val="00E32F4D"/>
    <w:rsid w:val="00E35513"/>
    <w:rsid w:val="00E36A66"/>
    <w:rsid w:val="00E373DD"/>
    <w:rsid w:val="00E37402"/>
    <w:rsid w:val="00E42516"/>
    <w:rsid w:val="00E45F8F"/>
    <w:rsid w:val="00E46D68"/>
    <w:rsid w:val="00E46F27"/>
    <w:rsid w:val="00E505AF"/>
    <w:rsid w:val="00E5062C"/>
    <w:rsid w:val="00E5176A"/>
    <w:rsid w:val="00E51BD7"/>
    <w:rsid w:val="00E51D18"/>
    <w:rsid w:val="00E55E99"/>
    <w:rsid w:val="00E56DD6"/>
    <w:rsid w:val="00E575DB"/>
    <w:rsid w:val="00E6391B"/>
    <w:rsid w:val="00E63CBF"/>
    <w:rsid w:val="00E64CC0"/>
    <w:rsid w:val="00E655BB"/>
    <w:rsid w:val="00E663EE"/>
    <w:rsid w:val="00E67650"/>
    <w:rsid w:val="00E70CCF"/>
    <w:rsid w:val="00E71F8B"/>
    <w:rsid w:val="00E7335C"/>
    <w:rsid w:val="00E73C43"/>
    <w:rsid w:val="00E7451D"/>
    <w:rsid w:val="00E74AAA"/>
    <w:rsid w:val="00E74E4E"/>
    <w:rsid w:val="00E77710"/>
    <w:rsid w:val="00E8029B"/>
    <w:rsid w:val="00E8495F"/>
    <w:rsid w:val="00E85E74"/>
    <w:rsid w:val="00E8671F"/>
    <w:rsid w:val="00E86A0A"/>
    <w:rsid w:val="00E8756D"/>
    <w:rsid w:val="00E9256B"/>
    <w:rsid w:val="00E92B87"/>
    <w:rsid w:val="00E95E5D"/>
    <w:rsid w:val="00E9602E"/>
    <w:rsid w:val="00E963B5"/>
    <w:rsid w:val="00E96585"/>
    <w:rsid w:val="00E96C12"/>
    <w:rsid w:val="00E97890"/>
    <w:rsid w:val="00EA0FEB"/>
    <w:rsid w:val="00EA4AA7"/>
    <w:rsid w:val="00EA5693"/>
    <w:rsid w:val="00EA61D6"/>
    <w:rsid w:val="00EA6275"/>
    <w:rsid w:val="00EB06D2"/>
    <w:rsid w:val="00EB0D2F"/>
    <w:rsid w:val="00EB21B5"/>
    <w:rsid w:val="00EB2B06"/>
    <w:rsid w:val="00EB2C8A"/>
    <w:rsid w:val="00EB427A"/>
    <w:rsid w:val="00EB465A"/>
    <w:rsid w:val="00EB501D"/>
    <w:rsid w:val="00EB51C9"/>
    <w:rsid w:val="00EB54D9"/>
    <w:rsid w:val="00EB58C0"/>
    <w:rsid w:val="00EB668E"/>
    <w:rsid w:val="00EB6E84"/>
    <w:rsid w:val="00EB750F"/>
    <w:rsid w:val="00EC06D1"/>
    <w:rsid w:val="00EC3871"/>
    <w:rsid w:val="00EC4A09"/>
    <w:rsid w:val="00EC4C5D"/>
    <w:rsid w:val="00EC66C4"/>
    <w:rsid w:val="00EC6A10"/>
    <w:rsid w:val="00ED0E18"/>
    <w:rsid w:val="00ED14EC"/>
    <w:rsid w:val="00ED19BA"/>
    <w:rsid w:val="00ED4385"/>
    <w:rsid w:val="00ED49E5"/>
    <w:rsid w:val="00ED4A6F"/>
    <w:rsid w:val="00ED5C80"/>
    <w:rsid w:val="00ED5FB3"/>
    <w:rsid w:val="00ED6D8D"/>
    <w:rsid w:val="00ED7657"/>
    <w:rsid w:val="00ED7BA5"/>
    <w:rsid w:val="00ED7E98"/>
    <w:rsid w:val="00EE07C5"/>
    <w:rsid w:val="00EE1108"/>
    <w:rsid w:val="00EE14B2"/>
    <w:rsid w:val="00EE24B7"/>
    <w:rsid w:val="00EE2790"/>
    <w:rsid w:val="00EE3052"/>
    <w:rsid w:val="00EE388F"/>
    <w:rsid w:val="00EE3A12"/>
    <w:rsid w:val="00EE3C4D"/>
    <w:rsid w:val="00EE532A"/>
    <w:rsid w:val="00EE5A84"/>
    <w:rsid w:val="00EE6A22"/>
    <w:rsid w:val="00EE78D1"/>
    <w:rsid w:val="00EF0051"/>
    <w:rsid w:val="00EF236F"/>
    <w:rsid w:val="00EF2EB2"/>
    <w:rsid w:val="00EF3FCA"/>
    <w:rsid w:val="00EF4B3E"/>
    <w:rsid w:val="00EF4E70"/>
    <w:rsid w:val="00EF62C2"/>
    <w:rsid w:val="00F00344"/>
    <w:rsid w:val="00F00EE0"/>
    <w:rsid w:val="00F01055"/>
    <w:rsid w:val="00F0142A"/>
    <w:rsid w:val="00F01CA9"/>
    <w:rsid w:val="00F04CB4"/>
    <w:rsid w:val="00F0541D"/>
    <w:rsid w:val="00F0688A"/>
    <w:rsid w:val="00F06E9D"/>
    <w:rsid w:val="00F070C2"/>
    <w:rsid w:val="00F072ED"/>
    <w:rsid w:val="00F10F99"/>
    <w:rsid w:val="00F1134D"/>
    <w:rsid w:val="00F12245"/>
    <w:rsid w:val="00F122FA"/>
    <w:rsid w:val="00F12C36"/>
    <w:rsid w:val="00F1364E"/>
    <w:rsid w:val="00F159F2"/>
    <w:rsid w:val="00F15CEE"/>
    <w:rsid w:val="00F15FC8"/>
    <w:rsid w:val="00F1646E"/>
    <w:rsid w:val="00F16AC7"/>
    <w:rsid w:val="00F179CA"/>
    <w:rsid w:val="00F17B1F"/>
    <w:rsid w:val="00F22033"/>
    <w:rsid w:val="00F226DD"/>
    <w:rsid w:val="00F22D2F"/>
    <w:rsid w:val="00F245C4"/>
    <w:rsid w:val="00F25A04"/>
    <w:rsid w:val="00F2696F"/>
    <w:rsid w:val="00F27E57"/>
    <w:rsid w:val="00F33ECA"/>
    <w:rsid w:val="00F346A8"/>
    <w:rsid w:val="00F36FB6"/>
    <w:rsid w:val="00F42622"/>
    <w:rsid w:val="00F43F11"/>
    <w:rsid w:val="00F44B66"/>
    <w:rsid w:val="00F471C2"/>
    <w:rsid w:val="00F51696"/>
    <w:rsid w:val="00F51E0C"/>
    <w:rsid w:val="00F5352D"/>
    <w:rsid w:val="00F54B51"/>
    <w:rsid w:val="00F55780"/>
    <w:rsid w:val="00F60829"/>
    <w:rsid w:val="00F620CE"/>
    <w:rsid w:val="00F6220D"/>
    <w:rsid w:val="00F62981"/>
    <w:rsid w:val="00F62F16"/>
    <w:rsid w:val="00F636DA"/>
    <w:rsid w:val="00F64597"/>
    <w:rsid w:val="00F646C3"/>
    <w:rsid w:val="00F64C88"/>
    <w:rsid w:val="00F65F9B"/>
    <w:rsid w:val="00F6753B"/>
    <w:rsid w:val="00F67D72"/>
    <w:rsid w:val="00F7389C"/>
    <w:rsid w:val="00F80A1B"/>
    <w:rsid w:val="00F80AB3"/>
    <w:rsid w:val="00F814D0"/>
    <w:rsid w:val="00F81858"/>
    <w:rsid w:val="00F81A9C"/>
    <w:rsid w:val="00F82E96"/>
    <w:rsid w:val="00F86FA3"/>
    <w:rsid w:val="00F874E6"/>
    <w:rsid w:val="00F878DA"/>
    <w:rsid w:val="00F92B01"/>
    <w:rsid w:val="00F92E2A"/>
    <w:rsid w:val="00F93B01"/>
    <w:rsid w:val="00F93E7A"/>
    <w:rsid w:val="00F96E3C"/>
    <w:rsid w:val="00F97242"/>
    <w:rsid w:val="00FA04E0"/>
    <w:rsid w:val="00FA20DB"/>
    <w:rsid w:val="00FA222A"/>
    <w:rsid w:val="00FA2F37"/>
    <w:rsid w:val="00FA4F2F"/>
    <w:rsid w:val="00FA505B"/>
    <w:rsid w:val="00FA51AE"/>
    <w:rsid w:val="00FA5472"/>
    <w:rsid w:val="00FA7F41"/>
    <w:rsid w:val="00FB06A2"/>
    <w:rsid w:val="00FB08CA"/>
    <w:rsid w:val="00FB1D8F"/>
    <w:rsid w:val="00FB3091"/>
    <w:rsid w:val="00FB328C"/>
    <w:rsid w:val="00FB487C"/>
    <w:rsid w:val="00FB5800"/>
    <w:rsid w:val="00FB62D0"/>
    <w:rsid w:val="00FB7C55"/>
    <w:rsid w:val="00FB7D2C"/>
    <w:rsid w:val="00FC0569"/>
    <w:rsid w:val="00FC1F1E"/>
    <w:rsid w:val="00FC2218"/>
    <w:rsid w:val="00FC2964"/>
    <w:rsid w:val="00FC2AA3"/>
    <w:rsid w:val="00FC31A7"/>
    <w:rsid w:val="00FC31D7"/>
    <w:rsid w:val="00FC3356"/>
    <w:rsid w:val="00FC3E9B"/>
    <w:rsid w:val="00FC74F4"/>
    <w:rsid w:val="00FC7710"/>
    <w:rsid w:val="00FD43E2"/>
    <w:rsid w:val="00FD488F"/>
    <w:rsid w:val="00FD75E8"/>
    <w:rsid w:val="00FD7E74"/>
    <w:rsid w:val="00FE1371"/>
    <w:rsid w:val="00FE1FE1"/>
    <w:rsid w:val="00FE2525"/>
    <w:rsid w:val="00FE25E9"/>
    <w:rsid w:val="00FE32EC"/>
    <w:rsid w:val="00FE3CE3"/>
    <w:rsid w:val="00FE3FBF"/>
    <w:rsid w:val="00FE56CC"/>
    <w:rsid w:val="00FE597D"/>
    <w:rsid w:val="00FE67A6"/>
    <w:rsid w:val="00FE7F61"/>
    <w:rsid w:val="00FF1AB2"/>
    <w:rsid w:val="00FF3553"/>
    <w:rsid w:val="00FF3DE9"/>
    <w:rsid w:val="00FF78D3"/>
    <w:rsid w:val="013FDA81"/>
    <w:rsid w:val="01450885"/>
    <w:rsid w:val="01D79986"/>
    <w:rsid w:val="02A17C2B"/>
    <w:rsid w:val="0367029D"/>
    <w:rsid w:val="03FA4F8A"/>
    <w:rsid w:val="04369340"/>
    <w:rsid w:val="04A9B5AF"/>
    <w:rsid w:val="05F9D2C6"/>
    <w:rsid w:val="062E4C0D"/>
    <w:rsid w:val="06530F8D"/>
    <w:rsid w:val="06D7B65C"/>
    <w:rsid w:val="06F089BD"/>
    <w:rsid w:val="074CF886"/>
    <w:rsid w:val="077ED914"/>
    <w:rsid w:val="078F7AEB"/>
    <w:rsid w:val="0790A347"/>
    <w:rsid w:val="07E9318D"/>
    <w:rsid w:val="082F5EAB"/>
    <w:rsid w:val="090B1502"/>
    <w:rsid w:val="09BC6369"/>
    <w:rsid w:val="09DF1DBD"/>
    <w:rsid w:val="0A41BE9F"/>
    <w:rsid w:val="0A95DB9F"/>
    <w:rsid w:val="0ABA2D56"/>
    <w:rsid w:val="0BAAC014"/>
    <w:rsid w:val="0C1BE336"/>
    <w:rsid w:val="0C6BE425"/>
    <w:rsid w:val="0D491CE3"/>
    <w:rsid w:val="0D98703C"/>
    <w:rsid w:val="0DDAA08A"/>
    <w:rsid w:val="0E37635C"/>
    <w:rsid w:val="0E3DD01A"/>
    <w:rsid w:val="0F287579"/>
    <w:rsid w:val="0F7C6D33"/>
    <w:rsid w:val="0F7F6D39"/>
    <w:rsid w:val="1014D55E"/>
    <w:rsid w:val="1034C284"/>
    <w:rsid w:val="109510F4"/>
    <w:rsid w:val="112F16B2"/>
    <w:rsid w:val="11C1E6BB"/>
    <w:rsid w:val="11D08D32"/>
    <w:rsid w:val="12BDD96A"/>
    <w:rsid w:val="1375799C"/>
    <w:rsid w:val="15168D0B"/>
    <w:rsid w:val="1532DD02"/>
    <w:rsid w:val="15700145"/>
    <w:rsid w:val="1613B952"/>
    <w:rsid w:val="16A188D3"/>
    <w:rsid w:val="170D5736"/>
    <w:rsid w:val="1782A65B"/>
    <w:rsid w:val="18293ACB"/>
    <w:rsid w:val="1913429A"/>
    <w:rsid w:val="19319CC7"/>
    <w:rsid w:val="198A743A"/>
    <w:rsid w:val="1A243377"/>
    <w:rsid w:val="1BB0BB02"/>
    <w:rsid w:val="1C11433D"/>
    <w:rsid w:val="1C63502C"/>
    <w:rsid w:val="1CCEBC76"/>
    <w:rsid w:val="1D0C74F6"/>
    <w:rsid w:val="1D22828C"/>
    <w:rsid w:val="1DB9D000"/>
    <w:rsid w:val="1DC2B06F"/>
    <w:rsid w:val="1E549754"/>
    <w:rsid w:val="1E730186"/>
    <w:rsid w:val="1EF53D44"/>
    <w:rsid w:val="1F24B42E"/>
    <w:rsid w:val="1F3A86CC"/>
    <w:rsid w:val="1FE27F27"/>
    <w:rsid w:val="2010433D"/>
    <w:rsid w:val="2064E094"/>
    <w:rsid w:val="20716E2A"/>
    <w:rsid w:val="2110453E"/>
    <w:rsid w:val="212E1710"/>
    <w:rsid w:val="21FE6A8D"/>
    <w:rsid w:val="22E17A9E"/>
    <w:rsid w:val="22FB32BE"/>
    <w:rsid w:val="23A17FEC"/>
    <w:rsid w:val="23EC3F84"/>
    <w:rsid w:val="2437CAAF"/>
    <w:rsid w:val="24B223B6"/>
    <w:rsid w:val="24EE5C5E"/>
    <w:rsid w:val="251EBC2B"/>
    <w:rsid w:val="2537DEBD"/>
    <w:rsid w:val="256F9669"/>
    <w:rsid w:val="25CF40E1"/>
    <w:rsid w:val="264DF2EC"/>
    <w:rsid w:val="26FA70A5"/>
    <w:rsid w:val="279596CF"/>
    <w:rsid w:val="2820864F"/>
    <w:rsid w:val="284FFF8C"/>
    <w:rsid w:val="286619CE"/>
    <w:rsid w:val="2898C7E6"/>
    <w:rsid w:val="295613B3"/>
    <w:rsid w:val="29966932"/>
    <w:rsid w:val="2A418A4A"/>
    <w:rsid w:val="2A41A1EA"/>
    <w:rsid w:val="2B9FE5D9"/>
    <w:rsid w:val="2C266AAF"/>
    <w:rsid w:val="2CA04270"/>
    <w:rsid w:val="2CFF1406"/>
    <w:rsid w:val="2E7A2187"/>
    <w:rsid w:val="2EB24BEA"/>
    <w:rsid w:val="2F032AEC"/>
    <w:rsid w:val="300F22C8"/>
    <w:rsid w:val="3029D3AD"/>
    <w:rsid w:val="30632FD8"/>
    <w:rsid w:val="3199DB5D"/>
    <w:rsid w:val="3296AD35"/>
    <w:rsid w:val="32A2DFD3"/>
    <w:rsid w:val="3356190E"/>
    <w:rsid w:val="33F6A1CB"/>
    <w:rsid w:val="33FD79E3"/>
    <w:rsid w:val="344CB715"/>
    <w:rsid w:val="34BCAE52"/>
    <w:rsid w:val="351E3853"/>
    <w:rsid w:val="36127466"/>
    <w:rsid w:val="364325D8"/>
    <w:rsid w:val="37262B3B"/>
    <w:rsid w:val="377930E5"/>
    <w:rsid w:val="37E8FFE4"/>
    <w:rsid w:val="381D2CF2"/>
    <w:rsid w:val="383652EA"/>
    <w:rsid w:val="398C9FD2"/>
    <w:rsid w:val="39C00C8A"/>
    <w:rsid w:val="3A3DBEED"/>
    <w:rsid w:val="3A4C6485"/>
    <w:rsid w:val="3A4EB052"/>
    <w:rsid w:val="3A6146A3"/>
    <w:rsid w:val="3B2EEB39"/>
    <w:rsid w:val="3B610FF3"/>
    <w:rsid w:val="3B70BEBF"/>
    <w:rsid w:val="3CDAE653"/>
    <w:rsid w:val="3D2AF417"/>
    <w:rsid w:val="3D41F433"/>
    <w:rsid w:val="3D712F4C"/>
    <w:rsid w:val="3D7A378A"/>
    <w:rsid w:val="3D9CF2C7"/>
    <w:rsid w:val="3DB101EC"/>
    <w:rsid w:val="3E417C02"/>
    <w:rsid w:val="3E81C75E"/>
    <w:rsid w:val="3EF73EC6"/>
    <w:rsid w:val="40578860"/>
    <w:rsid w:val="409F5867"/>
    <w:rsid w:val="410FD45B"/>
    <w:rsid w:val="41CA41CC"/>
    <w:rsid w:val="41FB04C8"/>
    <w:rsid w:val="4396D529"/>
    <w:rsid w:val="43F270EC"/>
    <w:rsid w:val="45B0EEF7"/>
    <w:rsid w:val="462B3835"/>
    <w:rsid w:val="4707931D"/>
    <w:rsid w:val="47122571"/>
    <w:rsid w:val="47E382F8"/>
    <w:rsid w:val="482B618C"/>
    <w:rsid w:val="48F7716E"/>
    <w:rsid w:val="49108179"/>
    <w:rsid w:val="49296F28"/>
    <w:rsid w:val="492C4DDB"/>
    <w:rsid w:val="4989A360"/>
    <w:rsid w:val="49987B1C"/>
    <w:rsid w:val="49D3E83A"/>
    <w:rsid w:val="4A75AFEF"/>
    <w:rsid w:val="4B12CFD3"/>
    <w:rsid w:val="4B4D1F5A"/>
    <w:rsid w:val="4C2C42BA"/>
    <w:rsid w:val="4CE0A2C0"/>
    <w:rsid w:val="4CE2B64C"/>
    <w:rsid w:val="4DAC5540"/>
    <w:rsid w:val="4DD1D11C"/>
    <w:rsid w:val="4DF20E3B"/>
    <w:rsid w:val="4E63CB73"/>
    <w:rsid w:val="4EA8AC0D"/>
    <w:rsid w:val="4EA8E077"/>
    <w:rsid w:val="4EC0B119"/>
    <w:rsid w:val="4F5A9829"/>
    <w:rsid w:val="4F7CB4AA"/>
    <w:rsid w:val="4F9CE927"/>
    <w:rsid w:val="4FCB0094"/>
    <w:rsid w:val="5105361B"/>
    <w:rsid w:val="51BCE490"/>
    <w:rsid w:val="534F2AF1"/>
    <w:rsid w:val="53863870"/>
    <w:rsid w:val="540D0E85"/>
    <w:rsid w:val="5411A1E9"/>
    <w:rsid w:val="54D93920"/>
    <w:rsid w:val="54E7856C"/>
    <w:rsid w:val="5570FCFE"/>
    <w:rsid w:val="55CBF775"/>
    <w:rsid w:val="56C2603A"/>
    <w:rsid w:val="571C07A8"/>
    <w:rsid w:val="579C6EBD"/>
    <w:rsid w:val="583E6163"/>
    <w:rsid w:val="584E2FC1"/>
    <w:rsid w:val="59C246A9"/>
    <w:rsid w:val="5A258FBE"/>
    <w:rsid w:val="5A2BC630"/>
    <w:rsid w:val="5A2F11F4"/>
    <w:rsid w:val="5A3A2D39"/>
    <w:rsid w:val="5A3DCB24"/>
    <w:rsid w:val="5AF0506F"/>
    <w:rsid w:val="5B2AA0E8"/>
    <w:rsid w:val="5BD91694"/>
    <w:rsid w:val="5BED1103"/>
    <w:rsid w:val="5C08A83C"/>
    <w:rsid w:val="5CEA48D3"/>
    <w:rsid w:val="5CEE6284"/>
    <w:rsid w:val="5DDA353E"/>
    <w:rsid w:val="5DE83665"/>
    <w:rsid w:val="5E328A13"/>
    <w:rsid w:val="5FB8D388"/>
    <w:rsid w:val="5FBBB46C"/>
    <w:rsid w:val="5FD655F1"/>
    <w:rsid w:val="5FDF7FC1"/>
    <w:rsid w:val="6296EA3D"/>
    <w:rsid w:val="62B5E926"/>
    <w:rsid w:val="63185C3C"/>
    <w:rsid w:val="635B3CDA"/>
    <w:rsid w:val="63C26B35"/>
    <w:rsid w:val="65FA6270"/>
    <w:rsid w:val="66DF7074"/>
    <w:rsid w:val="671F7F27"/>
    <w:rsid w:val="67D9E8B6"/>
    <w:rsid w:val="6813DE0D"/>
    <w:rsid w:val="683DDD0A"/>
    <w:rsid w:val="688ACAD9"/>
    <w:rsid w:val="68910D60"/>
    <w:rsid w:val="691D063B"/>
    <w:rsid w:val="69DB024E"/>
    <w:rsid w:val="6A2F7A9D"/>
    <w:rsid w:val="6AAC35DF"/>
    <w:rsid w:val="6B384D4D"/>
    <w:rsid w:val="6BA2AD90"/>
    <w:rsid w:val="6C023970"/>
    <w:rsid w:val="6C2EE919"/>
    <w:rsid w:val="6C704634"/>
    <w:rsid w:val="6D04FFE7"/>
    <w:rsid w:val="6D616328"/>
    <w:rsid w:val="6E477483"/>
    <w:rsid w:val="6E6EEA23"/>
    <w:rsid w:val="6EE44E5E"/>
    <w:rsid w:val="6F2237F8"/>
    <w:rsid w:val="6F2EF4EC"/>
    <w:rsid w:val="6F81E29C"/>
    <w:rsid w:val="7039AFA8"/>
    <w:rsid w:val="706100C9"/>
    <w:rsid w:val="70C6AA45"/>
    <w:rsid w:val="71ECE194"/>
    <w:rsid w:val="72EC6841"/>
    <w:rsid w:val="730A2557"/>
    <w:rsid w:val="7317D6DC"/>
    <w:rsid w:val="73F33CE3"/>
    <w:rsid w:val="741439B1"/>
    <w:rsid w:val="758595A3"/>
    <w:rsid w:val="7699F6BA"/>
    <w:rsid w:val="76A82ECD"/>
    <w:rsid w:val="7806B575"/>
    <w:rsid w:val="78134D7A"/>
    <w:rsid w:val="789F9D95"/>
    <w:rsid w:val="79FC7C55"/>
    <w:rsid w:val="79FE8DA6"/>
    <w:rsid w:val="7B14696E"/>
    <w:rsid w:val="7BDEEFC2"/>
    <w:rsid w:val="7BE675BE"/>
    <w:rsid w:val="7C2471D9"/>
    <w:rsid w:val="7C6F8007"/>
    <w:rsid w:val="7D0BC0CE"/>
    <w:rsid w:val="7DBCFACA"/>
    <w:rsid w:val="7DD9ECB1"/>
    <w:rsid w:val="7DF5132F"/>
    <w:rsid w:val="7E49828C"/>
    <w:rsid w:val="7F60888F"/>
    <w:rsid w:val="7F993B22"/>
    <w:rsid w:val="7FC6D790"/>
    <w:rsid w:val="7FC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9255A5DE-7779-416A-8CB8-8C517AC1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 w:type="paragraph" w:customStyle="1" w:styleId="StyleNormalTextBold">
    <w:name w:val="Style Normal Text + Bold"/>
    <w:basedOn w:val="Normal"/>
    <w:link w:val="StyleNormalTextBoldChar"/>
    <w:rsid w:val="00C7447D"/>
    <w:pPr>
      <w:widowControl w:val="0"/>
      <w:tabs>
        <w:tab w:val="left" w:pos="283"/>
      </w:tabs>
      <w:suppressAutoHyphens/>
      <w:autoSpaceDE w:val="0"/>
      <w:autoSpaceDN w:val="0"/>
      <w:adjustRightInd w:val="0"/>
      <w:spacing w:after="113" w:line="80" w:lineRule="atLeast"/>
      <w:jc w:val="both"/>
      <w:textAlignment w:val="center"/>
    </w:pPr>
    <w:rPr>
      <w:rFonts w:eastAsia="Cambria" w:cs="Arial"/>
      <w:b/>
      <w:bCs/>
      <w:color w:val="323232"/>
      <w:sz w:val="18"/>
      <w:szCs w:val="18"/>
      <w:lang w:val="en-GB"/>
    </w:rPr>
  </w:style>
  <w:style w:type="character" w:customStyle="1" w:styleId="StyleNormalTextBoldChar">
    <w:name w:val="Style Normal Text + Bold Char"/>
    <w:basedOn w:val="DefaultParagraphFont"/>
    <w:link w:val="StyleNormalTextBold"/>
    <w:rsid w:val="00C7447D"/>
    <w:rPr>
      <w:rFonts w:ascii="Arial" w:eastAsia="Cambria" w:hAnsi="Arial" w:cs="Arial"/>
      <w:b/>
      <w:bCs/>
      <w:color w:val="32323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36783">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11480572">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690495622">
      <w:bodyDiv w:val="1"/>
      <w:marLeft w:val="0"/>
      <w:marRight w:val="0"/>
      <w:marTop w:val="0"/>
      <w:marBottom w:val="0"/>
      <w:divBdr>
        <w:top w:val="none" w:sz="0" w:space="0" w:color="auto"/>
        <w:left w:val="none" w:sz="0" w:space="0" w:color="auto"/>
        <w:bottom w:val="none" w:sz="0" w:space="0" w:color="auto"/>
        <w:right w:val="none" w:sz="0" w:space="0" w:color="auto"/>
      </w:divBdr>
    </w:div>
    <w:div w:id="1542326791">
      <w:bodyDiv w:val="1"/>
      <w:marLeft w:val="0"/>
      <w:marRight w:val="0"/>
      <w:marTop w:val="0"/>
      <w:marBottom w:val="0"/>
      <w:divBdr>
        <w:top w:val="none" w:sz="0" w:space="0" w:color="auto"/>
        <w:left w:val="none" w:sz="0" w:space="0" w:color="auto"/>
        <w:bottom w:val="none" w:sz="0" w:space="0" w:color="auto"/>
        <w:right w:val="none" w:sz="0" w:space="0" w:color="auto"/>
      </w:divBdr>
    </w:div>
    <w:div w:id="187958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s://www.nrlmry.navy.mil/TC.html" TargetMode="Externa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hyperlink" Target="https://www.nrlmry.navy.mil/TC.html" TargetMode="Externa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hyperlink" Target="https://earthobservatory.nasa.gov/images/48629/cyclone-zelia" TargetMode="Externa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4E837270-1CF5-40D1-99D7-BD8FBB7A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14</Pages>
  <Words>1867</Words>
  <Characters>10643</Characters>
  <Application>Microsoft Office Word</Application>
  <DocSecurity>0</DocSecurity>
  <Lines>88</Lines>
  <Paragraphs>24</Paragraphs>
  <ScaleCrop>false</ScaleCrop>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Linda Paterson</dc:creator>
  <cp:keywords/>
  <dc:description/>
  <cp:lastModifiedBy>Linda Paterson</cp:lastModifiedBy>
  <cp:revision>107</cp:revision>
  <dcterms:created xsi:type="dcterms:W3CDTF">2024-10-21T01:35:00Z</dcterms:created>
  <dcterms:modified xsi:type="dcterms:W3CDTF">2024-10-23T08:29:00Z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